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5A8F4" w14:textId="77777777" w:rsidR="00D43E95" w:rsidRPr="00834F4C" w:rsidRDefault="00C35BB3" w:rsidP="005329DD">
      <w:pPr>
        <w:spacing w:before="0" w:after="240" w:line="360" w:lineRule="auto"/>
        <w:jc w:val="center"/>
        <w:rPr>
          <w:b/>
          <w:bCs/>
          <w:sz w:val="24"/>
          <w:szCs w:val="24"/>
          <w:rtl/>
        </w:rPr>
      </w:pPr>
      <w:r>
        <w:rPr>
          <w:rFonts w:hint="cs"/>
          <w:b/>
          <w:bCs/>
          <w:sz w:val="24"/>
          <w:szCs w:val="24"/>
          <w:rtl/>
        </w:rPr>
        <w:t xml:space="preserve">                                                                                                                                                                                                                  </w:t>
      </w:r>
    </w:p>
    <w:p w14:paraId="0E1F5722" w14:textId="77777777" w:rsidR="009C3058" w:rsidRDefault="009C3058" w:rsidP="00834C2F">
      <w:pPr>
        <w:spacing w:before="0" w:after="240" w:line="360" w:lineRule="auto"/>
        <w:jc w:val="center"/>
        <w:rPr>
          <w:b/>
          <w:bCs/>
          <w:sz w:val="52"/>
          <w:szCs w:val="52"/>
          <w:rtl/>
        </w:rPr>
      </w:pPr>
    </w:p>
    <w:p w14:paraId="635E798F" w14:textId="77777777" w:rsidR="009C3058" w:rsidRDefault="009C3058" w:rsidP="00834C2F">
      <w:pPr>
        <w:spacing w:before="0" w:after="240" w:line="360" w:lineRule="auto"/>
        <w:jc w:val="center"/>
        <w:rPr>
          <w:b/>
          <w:bCs/>
          <w:sz w:val="52"/>
          <w:szCs w:val="52"/>
          <w:rtl/>
        </w:rPr>
      </w:pPr>
    </w:p>
    <w:p w14:paraId="3A159221" w14:textId="77777777" w:rsidR="00416994" w:rsidRDefault="00601737" w:rsidP="00124541">
      <w:pPr>
        <w:spacing w:before="0" w:after="240" w:line="360" w:lineRule="auto"/>
        <w:jc w:val="center"/>
        <w:rPr>
          <w:b/>
          <w:bCs/>
          <w:sz w:val="52"/>
          <w:szCs w:val="52"/>
          <w:rtl/>
        </w:rPr>
      </w:pPr>
      <w:r w:rsidDel="00601737">
        <w:rPr>
          <w:b/>
          <w:bCs/>
          <w:sz w:val="52"/>
          <w:szCs w:val="52"/>
        </w:rPr>
        <w:t xml:space="preserve"> </w:t>
      </w:r>
      <w:r w:rsidR="008E76FE">
        <w:rPr>
          <w:rFonts w:hint="cs"/>
          <w:b/>
          <w:bCs/>
          <w:sz w:val="52"/>
          <w:szCs w:val="52"/>
          <w:rtl/>
        </w:rPr>
        <w:t>ועדת המכרזים הבי</w:t>
      </w:r>
      <w:r w:rsidR="00124541">
        <w:rPr>
          <w:rFonts w:hint="cs"/>
          <w:b/>
          <w:bCs/>
          <w:sz w:val="52"/>
          <w:szCs w:val="52"/>
          <w:rtl/>
        </w:rPr>
        <w:t xml:space="preserve">ן </w:t>
      </w:r>
      <w:r w:rsidR="008E76FE">
        <w:rPr>
          <w:rFonts w:hint="cs"/>
          <w:b/>
          <w:bCs/>
          <w:sz w:val="52"/>
          <w:szCs w:val="52"/>
          <w:rtl/>
        </w:rPr>
        <w:t xml:space="preserve">משרדית </w:t>
      </w:r>
      <w:r w:rsidR="00616963">
        <w:rPr>
          <w:rFonts w:hint="cs"/>
          <w:b/>
          <w:bCs/>
          <w:sz w:val="52"/>
          <w:szCs w:val="52"/>
          <w:rtl/>
        </w:rPr>
        <w:t>ל</w:t>
      </w:r>
      <w:r w:rsidR="008E76FE">
        <w:rPr>
          <w:rFonts w:hint="cs"/>
          <w:b/>
          <w:bCs/>
          <w:sz w:val="52"/>
          <w:szCs w:val="52"/>
          <w:rtl/>
        </w:rPr>
        <w:t>ה</w:t>
      </w:r>
      <w:r w:rsidR="0027502C">
        <w:rPr>
          <w:rFonts w:hint="cs"/>
          <w:b/>
          <w:bCs/>
          <w:sz w:val="52"/>
          <w:szCs w:val="52"/>
          <w:rtl/>
        </w:rPr>
        <w:t xml:space="preserve">תפלת </w:t>
      </w:r>
    </w:p>
    <w:p w14:paraId="3A6A5B5C" w14:textId="245F2EAD" w:rsidR="000F26C5" w:rsidRPr="00834F4C" w:rsidRDefault="0027502C" w:rsidP="00416994">
      <w:pPr>
        <w:spacing w:before="0" w:after="240" w:line="360" w:lineRule="auto"/>
        <w:jc w:val="center"/>
        <w:rPr>
          <w:b/>
          <w:bCs/>
          <w:sz w:val="52"/>
          <w:szCs w:val="52"/>
          <w:rtl/>
        </w:rPr>
      </w:pPr>
      <w:r>
        <w:rPr>
          <w:rFonts w:hint="cs"/>
          <w:b/>
          <w:bCs/>
          <w:sz w:val="52"/>
          <w:szCs w:val="52"/>
          <w:rtl/>
        </w:rPr>
        <w:t>מי</w:t>
      </w:r>
      <w:r w:rsidR="00437713">
        <w:rPr>
          <w:b/>
          <w:bCs/>
          <w:sz w:val="52"/>
          <w:szCs w:val="52"/>
        </w:rPr>
        <w:t>-</w:t>
      </w:r>
      <w:r>
        <w:rPr>
          <w:rFonts w:hint="cs"/>
          <w:b/>
          <w:bCs/>
          <w:sz w:val="52"/>
          <w:szCs w:val="52"/>
          <w:rtl/>
        </w:rPr>
        <w:t>ים</w:t>
      </w:r>
      <w:r w:rsidR="00BE3735">
        <w:rPr>
          <w:rFonts w:hint="cs"/>
          <w:b/>
          <w:bCs/>
          <w:sz w:val="52"/>
          <w:szCs w:val="52"/>
          <w:rtl/>
        </w:rPr>
        <w:t xml:space="preserve"> </w:t>
      </w:r>
    </w:p>
    <w:p w14:paraId="1D3FAE4B" w14:textId="77777777" w:rsidR="00D43E95" w:rsidRPr="00834F4C" w:rsidRDefault="00D43E95" w:rsidP="00834C2F">
      <w:pPr>
        <w:spacing w:before="0" w:after="240" w:line="360" w:lineRule="auto"/>
        <w:rPr>
          <w:b/>
          <w:bCs/>
          <w:sz w:val="52"/>
          <w:szCs w:val="52"/>
          <w:rtl/>
        </w:rPr>
      </w:pPr>
    </w:p>
    <w:p w14:paraId="2F0E2CDE" w14:textId="4715DA18" w:rsidR="008A2D25" w:rsidRPr="00834F4C" w:rsidRDefault="00432DA3" w:rsidP="00A96CE0">
      <w:pPr>
        <w:overflowPunct/>
        <w:autoSpaceDE/>
        <w:autoSpaceDN/>
        <w:adjustRightInd/>
        <w:spacing w:before="0" w:after="240" w:line="360" w:lineRule="auto"/>
        <w:ind w:left="-151"/>
        <w:jc w:val="center"/>
        <w:rPr>
          <w:rFonts w:ascii="Times New Roman" w:eastAsia="SimSun" w:hAnsi="Times New Roman" w:cs="Times New Roman"/>
          <w:sz w:val="52"/>
          <w:szCs w:val="52"/>
          <w:rtl/>
        </w:rPr>
      </w:pPr>
      <w:r>
        <w:rPr>
          <w:rFonts w:ascii="Times New Roman" w:eastAsia="SimSun" w:hAnsi="Times New Roman" w:hint="cs"/>
          <w:b/>
          <w:bCs/>
          <w:sz w:val="52"/>
          <w:szCs w:val="52"/>
          <w:rtl/>
          <w:lang w:eastAsia="zh-CN"/>
        </w:rPr>
        <w:t xml:space="preserve">מכרז </w:t>
      </w:r>
      <w:r w:rsidR="00870D7E" w:rsidRPr="00834F4C">
        <w:rPr>
          <w:rFonts w:ascii="Times New Roman" w:eastAsia="SimSun" w:hAnsi="Times New Roman" w:hint="cs"/>
          <w:b/>
          <w:bCs/>
          <w:sz w:val="52"/>
          <w:szCs w:val="52"/>
          <w:rtl/>
          <w:lang w:eastAsia="zh-CN"/>
        </w:rPr>
        <w:t xml:space="preserve">למתן </w:t>
      </w:r>
      <w:r w:rsidR="0085373B">
        <w:rPr>
          <w:rFonts w:ascii="Times New Roman" w:eastAsia="SimSun" w:hAnsi="Times New Roman" w:hint="cs"/>
          <w:b/>
          <w:bCs/>
          <w:sz w:val="52"/>
          <w:szCs w:val="52"/>
          <w:rtl/>
          <w:lang w:eastAsia="zh-CN"/>
        </w:rPr>
        <w:t>שירותי</w:t>
      </w:r>
      <w:r w:rsidR="0089580D">
        <w:rPr>
          <w:rFonts w:ascii="Times New Roman" w:eastAsia="SimSun" w:hAnsi="Times New Roman" w:hint="cs"/>
          <w:b/>
          <w:bCs/>
          <w:sz w:val="52"/>
          <w:szCs w:val="52"/>
          <w:rtl/>
          <w:lang w:eastAsia="zh-CN"/>
        </w:rPr>
        <w:t xml:space="preserve"> בקרה</w:t>
      </w:r>
      <w:r w:rsidR="0085373B">
        <w:rPr>
          <w:rFonts w:ascii="Times New Roman" w:eastAsia="SimSun" w:hAnsi="Times New Roman" w:hint="cs"/>
          <w:b/>
          <w:bCs/>
          <w:sz w:val="52"/>
          <w:szCs w:val="52"/>
          <w:rtl/>
          <w:lang w:eastAsia="zh-CN"/>
        </w:rPr>
        <w:t xml:space="preserve"> </w:t>
      </w:r>
      <w:r w:rsidR="0089580D">
        <w:rPr>
          <w:rFonts w:ascii="Times New Roman" w:eastAsia="SimSun" w:hAnsi="Times New Roman" w:hint="cs"/>
          <w:b/>
          <w:bCs/>
          <w:sz w:val="52"/>
          <w:szCs w:val="52"/>
          <w:rtl/>
          <w:lang w:eastAsia="zh-CN"/>
        </w:rPr>
        <w:t>ו</w:t>
      </w:r>
      <w:r w:rsidR="00CD649F">
        <w:rPr>
          <w:rFonts w:ascii="Times New Roman" w:eastAsia="SimSun" w:hAnsi="Times New Roman" w:hint="cs"/>
          <w:b/>
          <w:bCs/>
          <w:sz w:val="52"/>
          <w:szCs w:val="52"/>
          <w:rtl/>
          <w:lang w:eastAsia="zh-CN"/>
        </w:rPr>
        <w:t>ניהול</w:t>
      </w:r>
      <w:r w:rsidR="00C44BAC">
        <w:rPr>
          <w:rFonts w:ascii="Times New Roman" w:eastAsia="SimSun" w:hAnsi="Times New Roman" w:hint="cs"/>
          <w:b/>
          <w:bCs/>
          <w:sz w:val="52"/>
          <w:szCs w:val="52"/>
          <w:rtl/>
          <w:lang w:eastAsia="zh-CN"/>
        </w:rPr>
        <w:t xml:space="preserve"> </w:t>
      </w:r>
      <w:r w:rsidR="00480FF3">
        <w:rPr>
          <w:rFonts w:ascii="Times New Roman" w:eastAsia="SimSun" w:hAnsi="Times New Roman" w:hint="cs"/>
          <w:b/>
          <w:bCs/>
          <w:sz w:val="52"/>
          <w:szCs w:val="52"/>
          <w:rtl/>
          <w:lang w:eastAsia="zh-CN"/>
        </w:rPr>
        <w:t>פרויקטי</w:t>
      </w:r>
      <w:r w:rsidR="00437713">
        <w:rPr>
          <w:rFonts w:ascii="Times New Roman" w:eastAsia="SimSun" w:hAnsi="Times New Roman" w:hint="cs"/>
          <w:b/>
          <w:bCs/>
          <w:sz w:val="52"/>
          <w:szCs w:val="52"/>
          <w:rtl/>
          <w:lang w:eastAsia="zh-CN"/>
        </w:rPr>
        <w:t xml:space="preserve">ם </w:t>
      </w:r>
      <w:r w:rsidR="00480FF3">
        <w:rPr>
          <w:rFonts w:ascii="Times New Roman" w:eastAsia="SimSun" w:hAnsi="Times New Roman" w:hint="cs"/>
          <w:b/>
          <w:bCs/>
          <w:sz w:val="52"/>
          <w:szCs w:val="52"/>
          <w:rtl/>
          <w:lang w:eastAsia="zh-CN"/>
        </w:rPr>
        <w:t xml:space="preserve"> בתחום </w:t>
      </w:r>
      <w:r w:rsidR="00057376">
        <w:rPr>
          <w:rFonts w:ascii="Times New Roman" w:eastAsia="SimSun" w:hAnsi="Times New Roman" w:hint="cs"/>
          <w:b/>
          <w:bCs/>
          <w:sz w:val="52"/>
          <w:szCs w:val="52"/>
          <w:rtl/>
          <w:lang w:eastAsia="zh-CN"/>
        </w:rPr>
        <w:t>תשתיות ו</w:t>
      </w:r>
      <w:r w:rsidR="00480FF3">
        <w:rPr>
          <w:rFonts w:ascii="Times New Roman" w:eastAsia="SimSun" w:hAnsi="Times New Roman" w:hint="cs"/>
          <w:b/>
          <w:bCs/>
          <w:sz w:val="52"/>
          <w:szCs w:val="52"/>
          <w:rtl/>
          <w:lang w:eastAsia="zh-CN"/>
        </w:rPr>
        <w:t xml:space="preserve">התפלת </w:t>
      </w:r>
      <w:r w:rsidR="00BD4941">
        <w:rPr>
          <w:rFonts w:ascii="Times New Roman" w:eastAsia="SimSun" w:hAnsi="Times New Roman" w:hint="cs"/>
          <w:b/>
          <w:bCs/>
          <w:sz w:val="52"/>
          <w:szCs w:val="52"/>
          <w:rtl/>
          <w:lang w:eastAsia="zh-CN"/>
        </w:rPr>
        <w:t>מי-</w:t>
      </w:r>
      <w:r w:rsidR="00480FF3">
        <w:rPr>
          <w:rFonts w:ascii="Times New Roman" w:eastAsia="SimSun" w:hAnsi="Times New Roman" w:hint="cs"/>
          <w:b/>
          <w:bCs/>
          <w:sz w:val="52"/>
          <w:szCs w:val="52"/>
          <w:rtl/>
          <w:lang w:eastAsia="zh-CN"/>
        </w:rPr>
        <w:t>ים</w:t>
      </w:r>
    </w:p>
    <w:p w14:paraId="4DDC0E46" w14:textId="77777777" w:rsidR="009C3058" w:rsidRDefault="009C3058" w:rsidP="00834C2F">
      <w:pPr>
        <w:spacing w:before="0" w:after="240" w:line="360" w:lineRule="auto"/>
        <w:rPr>
          <w:rFonts w:ascii="Times New Roman" w:hAnsi="Times New Roman"/>
          <w:b/>
          <w:bCs/>
          <w:sz w:val="52"/>
          <w:szCs w:val="52"/>
          <w:shd w:val="clear" w:color="auto" w:fill="CCCCCC"/>
          <w:rtl/>
        </w:rPr>
      </w:pPr>
    </w:p>
    <w:p w14:paraId="0E1C742A" w14:textId="07197448" w:rsidR="00D43E95" w:rsidRDefault="007D2805" w:rsidP="006B0030">
      <w:pPr>
        <w:spacing w:before="0" w:after="240" w:line="360" w:lineRule="auto"/>
        <w:jc w:val="center"/>
        <w:rPr>
          <w:b/>
          <w:bCs/>
          <w:sz w:val="52"/>
          <w:szCs w:val="52"/>
          <w:rtl/>
        </w:rPr>
      </w:pPr>
      <w:del w:id="0" w:author="צחי הראל" w:date="2020-08-18T13:40:00Z">
        <w:r w:rsidDel="00930D3E">
          <w:rPr>
            <w:rFonts w:hint="cs"/>
            <w:b/>
            <w:bCs/>
            <w:sz w:val="52"/>
            <w:szCs w:val="52"/>
            <w:rtl/>
          </w:rPr>
          <w:delText>יולי</w:delText>
        </w:r>
        <w:r w:rsidR="00C97708" w:rsidDel="00930D3E">
          <w:rPr>
            <w:rFonts w:hint="cs"/>
            <w:b/>
            <w:bCs/>
            <w:sz w:val="52"/>
            <w:szCs w:val="52"/>
            <w:rtl/>
          </w:rPr>
          <w:delText xml:space="preserve"> </w:delText>
        </w:r>
      </w:del>
      <w:ins w:id="1" w:author="צחי הראל" w:date="2020-08-18T13:40:00Z">
        <w:r w:rsidR="00930D3E">
          <w:rPr>
            <w:rFonts w:hint="cs"/>
            <w:b/>
            <w:bCs/>
            <w:sz w:val="52"/>
            <w:szCs w:val="52"/>
            <w:rtl/>
          </w:rPr>
          <w:t>אוגוסט</w:t>
        </w:r>
        <w:bookmarkStart w:id="2" w:name="_GoBack"/>
        <w:bookmarkEnd w:id="2"/>
        <w:r w:rsidR="00930D3E">
          <w:rPr>
            <w:rFonts w:hint="cs"/>
            <w:b/>
            <w:bCs/>
            <w:sz w:val="52"/>
            <w:szCs w:val="52"/>
            <w:rtl/>
          </w:rPr>
          <w:t xml:space="preserve"> </w:t>
        </w:r>
      </w:ins>
      <w:r w:rsidR="00C97708">
        <w:rPr>
          <w:rFonts w:hint="cs"/>
          <w:b/>
          <w:bCs/>
          <w:sz w:val="52"/>
          <w:szCs w:val="52"/>
          <w:rtl/>
        </w:rPr>
        <w:t>2020</w:t>
      </w:r>
    </w:p>
    <w:p w14:paraId="74A135D6" w14:textId="77777777" w:rsidR="000F26C5" w:rsidRDefault="000F26C5" w:rsidP="00834C2F">
      <w:pPr>
        <w:spacing w:before="0" w:after="240" w:line="360" w:lineRule="auto"/>
        <w:jc w:val="center"/>
        <w:rPr>
          <w:sz w:val="52"/>
          <w:szCs w:val="52"/>
          <w:u w:val="single"/>
          <w:rtl/>
        </w:rPr>
      </w:pPr>
    </w:p>
    <w:p w14:paraId="679B56FD" w14:textId="77777777" w:rsidR="00717299" w:rsidRPr="00E81DD6" w:rsidRDefault="00717299" w:rsidP="00834C2F">
      <w:pPr>
        <w:rPr>
          <w:sz w:val="52"/>
          <w:szCs w:val="52"/>
          <w:rtl/>
        </w:rPr>
      </w:pPr>
    </w:p>
    <w:p w14:paraId="4D6518AD" w14:textId="77777777" w:rsidR="00703042" w:rsidRDefault="00A97783" w:rsidP="00A97783">
      <w:pPr>
        <w:pStyle w:val="aff7"/>
        <w:keepNext w:val="0"/>
        <w:jc w:val="center"/>
        <w:rPr>
          <w:rFonts w:cs="David"/>
          <w:b/>
          <w:bCs/>
          <w:color w:val="000000"/>
          <w:u w:val="single"/>
          <w:cs w:val="0"/>
        </w:rPr>
      </w:pPr>
      <w:r>
        <w:rPr>
          <w:rFonts w:cs="David"/>
          <w:b/>
          <w:bCs/>
          <w:color w:val="000000"/>
          <w:u w:val="single"/>
          <w:cs w:val="0"/>
        </w:rPr>
        <w:br w:type="page"/>
      </w:r>
      <w:r w:rsidR="00703042" w:rsidRPr="00174534">
        <w:rPr>
          <w:rFonts w:cs="David" w:hint="cs"/>
          <w:b/>
          <w:bCs/>
          <w:color w:val="000000"/>
          <w:u w:val="single"/>
          <w:cs w:val="0"/>
        </w:rPr>
        <w:lastRenderedPageBreak/>
        <w:t>תוכן עניינים</w:t>
      </w:r>
    </w:p>
    <w:p w14:paraId="3A708CD9" w14:textId="77777777" w:rsidR="00423764" w:rsidRPr="00FB466D" w:rsidRDefault="00423764" w:rsidP="00423764">
      <w:pPr>
        <w:rPr>
          <w:sz w:val="24"/>
          <w:szCs w:val="24"/>
        </w:rPr>
      </w:pPr>
    </w:p>
    <w:p w14:paraId="7225B658" w14:textId="7B136F79" w:rsidR="00A96CE0" w:rsidRDefault="00AA305C">
      <w:pPr>
        <w:pStyle w:val="TOC1"/>
        <w:rPr>
          <w:rFonts w:asciiTheme="minorHAnsi" w:eastAsiaTheme="minorEastAsia" w:hAnsiTheme="minorHAnsi" w:cstheme="minorBidi"/>
          <w:noProof/>
          <w:sz w:val="22"/>
          <w:szCs w:val="22"/>
          <w:rtl/>
        </w:rPr>
      </w:pPr>
      <w:r w:rsidRPr="00FB466D">
        <w:rPr>
          <w:sz w:val="24"/>
          <w:szCs w:val="24"/>
        </w:rPr>
        <w:fldChar w:fldCharType="begin"/>
      </w:r>
      <w:r w:rsidRPr="00FB466D">
        <w:rPr>
          <w:sz w:val="24"/>
          <w:szCs w:val="24"/>
        </w:rPr>
        <w:instrText xml:space="preserve"> TOC \h \z \t "Heading 3,1,</w:instrText>
      </w:r>
      <w:r w:rsidRPr="00FB466D">
        <w:rPr>
          <w:sz w:val="24"/>
          <w:szCs w:val="24"/>
          <w:rtl/>
        </w:rPr>
        <w:instrText>מיספור1,1</w:instrText>
      </w:r>
      <w:r w:rsidRPr="00FB466D">
        <w:rPr>
          <w:sz w:val="24"/>
          <w:szCs w:val="24"/>
        </w:rPr>
        <w:instrText xml:space="preserve">" </w:instrText>
      </w:r>
      <w:r w:rsidRPr="00FB466D">
        <w:rPr>
          <w:sz w:val="24"/>
          <w:szCs w:val="24"/>
        </w:rPr>
        <w:fldChar w:fldCharType="separate"/>
      </w:r>
      <w:hyperlink w:anchor="_Toc45532490" w:history="1">
        <w:r w:rsidR="00A96CE0" w:rsidRPr="00C7486F">
          <w:rPr>
            <w:rStyle w:val="Hyperlink"/>
            <w:noProof/>
          </w:rPr>
          <w:t>1.</w:t>
        </w:r>
        <w:r w:rsidR="00A96CE0">
          <w:rPr>
            <w:rFonts w:asciiTheme="minorHAnsi" w:eastAsiaTheme="minorEastAsia" w:hAnsiTheme="minorHAnsi" w:cstheme="minorBidi"/>
            <w:noProof/>
            <w:sz w:val="22"/>
            <w:szCs w:val="22"/>
            <w:rtl/>
          </w:rPr>
          <w:tab/>
        </w:r>
        <w:r w:rsidR="00A96CE0" w:rsidRPr="00C7486F">
          <w:rPr>
            <w:rStyle w:val="Hyperlink"/>
            <w:noProof/>
            <w:rtl/>
          </w:rPr>
          <w:t>הגדרות</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Toc45532490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4</w:t>
        </w:r>
        <w:r w:rsidR="00A96CE0">
          <w:rPr>
            <w:rStyle w:val="Hyperlink"/>
            <w:noProof/>
            <w:rtl/>
          </w:rPr>
          <w:fldChar w:fldCharType="end"/>
        </w:r>
      </w:hyperlink>
    </w:p>
    <w:p w14:paraId="2BD15118" w14:textId="318B5FCC" w:rsidR="00A96CE0" w:rsidRDefault="00091B8E">
      <w:pPr>
        <w:pStyle w:val="TOC1"/>
        <w:rPr>
          <w:rFonts w:asciiTheme="minorHAnsi" w:eastAsiaTheme="minorEastAsia" w:hAnsiTheme="minorHAnsi" w:cstheme="minorBidi"/>
          <w:noProof/>
          <w:sz w:val="22"/>
          <w:szCs w:val="22"/>
          <w:rtl/>
        </w:rPr>
      </w:pPr>
      <w:hyperlink w:anchor="_Toc45532491" w:history="1">
        <w:r w:rsidR="00A96CE0" w:rsidRPr="00C7486F">
          <w:rPr>
            <w:rStyle w:val="Hyperlink"/>
            <w:noProof/>
          </w:rPr>
          <w:t>2.</w:t>
        </w:r>
        <w:r w:rsidR="00A96CE0">
          <w:rPr>
            <w:rFonts w:asciiTheme="minorHAnsi" w:eastAsiaTheme="minorEastAsia" w:hAnsiTheme="minorHAnsi" w:cstheme="minorBidi"/>
            <w:noProof/>
            <w:sz w:val="22"/>
            <w:szCs w:val="22"/>
            <w:rtl/>
          </w:rPr>
          <w:tab/>
        </w:r>
        <w:r w:rsidR="00A96CE0" w:rsidRPr="00C7486F">
          <w:rPr>
            <w:rStyle w:val="Hyperlink"/>
            <w:noProof/>
            <w:rtl/>
          </w:rPr>
          <w:t>רקע</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Toc45532491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7</w:t>
        </w:r>
        <w:r w:rsidR="00A96CE0">
          <w:rPr>
            <w:rStyle w:val="Hyperlink"/>
            <w:noProof/>
            <w:rtl/>
          </w:rPr>
          <w:fldChar w:fldCharType="end"/>
        </w:r>
      </w:hyperlink>
    </w:p>
    <w:p w14:paraId="1820DAC4" w14:textId="18B74E76" w:rsidR="00A96CE0" w:rsidRDefault="00091B8E">
      <w:pPr>
        <w:pStyle w:val="TOC1"/>
        <w:rPr>
          <w:rFonts w:asciiTheme="minorHAnsi" w:eastAsiaTheme="minorEastAsia" w:hAnsiTheme="minorHAnsi" w:cstheme="minorBidi"/>
          <w:noProof/>
          <w:sz w:val="22"/>
          <w:szCs w:val="22"/>
          <w:rtl/>
        </w:rPr>
      </w:pPr>
      <w:hyperlink w:anchor="_Toc45532492" w:history="1">
        <w:r w:rsidR="00A96CE0" w:rsidRPr="00C7486F">
          <w:rPr>
            <w:rStyle w:val="Hyperlink"/>
            <w:noProof/>
            <w:rtl/>
          </w:rPr>
          <w:t>3.</w:t>
        </w:r>
        <w:r w:rsidR="00A96CE0">
          <w:rPr>
            <w:rFonts w:asciiTheme="minorHAnsi" w:eastAsiaTheme="minorEastAsia" w:hAnsiTheme="minorHAnsi" w:cstheme="minorBidi"/>
            <w:noProof/>
            <w:sz w:val="22"/>
            <w:szCs w:val="22"/>
            <w:rtl/>
          </w:rPr>
          <w:tab/>
        </w:r>
        <w:r w:rsidR="00A96CE0" w:rsidRPr="00C7486F">
          <w:rPr>
            <w:rStyle w:val="Hyperlink"/>
            <w:noProof/>
            <w:rtl/>
          </w:rPr>
          <w:t>כללי</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Toc45532492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7</w:t>
        </w:r>
        <w:r w:rsidR="00A96CE0">
          <w:rPr>
            <w:rStyle w:val="Hyperlink"/>
            <w:noProof/>
            <w:rtl/>
          </w:rPr>
          <w:fldChar w:fldCharType="end"/>
        </w:r>
      </w:hyperlink>
    </w:p>
    <w:p w14:paraId="3F754AE6" w14:textId="66B333D2" w:rsidR="00A96CE0" w:rsidRDefault="00091B8E">
      <w:pPr>
        <w:pStyle w:val="TOC1"/>
        <w:rPr>
          <w:rFonts w:asciiTheme="minorHAnsi" w:eastAsiaTheme="minorEastAsia" w:hAnsiTheme="minorHAnsi" w:cstheme="minorBidi"/>
          <w:noProof/>
          <w:sz w:val="22"/>
          <w:szCs w:val="22"/>
          <w:rtl/>
        </w:rPr>
      </w:pPr>
      <w:hyperlink w:anchor="_Toc45532493" w:history="1">
        <w:r w:rsidR="00A96CE0" w:rsidRPr="00C7486F">
          <w:rPr>
            <w:rStyle w:val="Hyperlink"/>
            <w:noProof/>
            <w:rtl/>
          </w:rPr>
          <w:t>4.</w:t>
        </w:r>
        <w:r w:rsidR="00A96CE0">
          <w:rPr>
            <w:rFonts w:asciiTheme="minorHAnsi" w:eastAsiaTheme="minorEastAsia" w:hAnsiTheme="minorHAnsi" w:cstheme="minorBidi"/>
            <w:noProof/>
            <w:sz w:val="22"/>
            <w:szCs w:val="22"/>
            <w:rtl/>
          </w:rPr>
          <w:tab/>
        </w:r>
        <w:r w:rsidR="00A96CE0" w:rsidRPr="00C7486F">
          <w:rPr>
            <w:rStyle w:val="Hyperlink"/>
            <w:noProof/>
            <w:rtl/>
          </w:rPr>
          <w:t>אופן ביצוע השירותים הנדרשים</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Toc45532493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8</w:t>
        </w:r>
        <w:r w:rsidR="00A96CE0">
          <w:rPr>
            <w:rStyle w:val="Hyperlink"/>
            <w:noProof/>
            <w:rtl/>
          </w:rPr>
          <w:fldChar w:fldCharType="end"/>
        </w:r>
      </w:hyperlink>
    </w:p>
    <w:p w14:paraId="11C72E27" w14:textId="0B94AE72" w:rsidR="00A96CE0" w:rsidRDefault="00091B8E">
      <w:pPr>
        <w:pStyle w:val="TOC1"/>
        <w:rPr>
          <w:rFonts w:asciiTheme="minorHAnsi" w:eastAsiaTheme="minorEastAsia" w:hAnsiTheme="minorHAnsi" w:cstheme="minorBidi"/>
          <w:noProof/>
          <w:sz w:val="22"/>
          <w:szCs w:val="22"/>
          <w:rtl/>
        </w:rPr>
      </w:pPr>
      <w:hyperlink w:anchor="_Toc45532494" w:history="1">
        <w:r w:rsidR="00A96CE0" w:rsidRPr="00C7486F">
          <w:rPr>
            <w:rStyle w:val="Hyperlink"/>
            <w:noProof/>
            <w:rtl/>
          </w:rPr>
          <w:t>5.</w:t>
        </w:r>
        <w:r w:rsidR="00A96CE0">
          <w:rPr>
            <w:rFonts w:asciiTheme="minorHAnsi" w:eastAsiaTheme="minorEastAsia" w:hAnsiTheme="minorHAnsi" w:cstheme="minorBidi"/>
            <w:noProof/>
            <w:sz w:val="22"/>
            <w:szCs w:val="22"/>
            <w:rtl/>
          </w:rPr>
          <w:tab/>
        </w:r>
        <w:r w:rsidR="00A96CE0" w:rsidRPr="00C7486F">
          <w:rPr>
            <w:rStyle w:val="Hyperlink"/>
            <w:noProof/>
            <w:rtl/>
          </w:rPr>
          <w:t>זוכים</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Toc45532494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9</w:t>
        </w:r>
        <w:r w:rsidR="00A96CE0">
          <w:rPr>
            <w:rStyle w:val="Hyperlink"/>
            <w:noProof/>
            <w:rtl/>
          </w:rPr>
          <w:fldChar w:fldCharType="end"/>
        </w:r>
      </w:hyperlink>
    </w:p>
    <w:p w14:paraId="2142446B" w14:textId="11C60144" w:rsidR="00A96CE0" w:rsidRDefault="00091B8E">
      <w:pPr>
        <w:pStyle w:val="TOC1"/>
        <w:rPr>
          <w:rFonts w:asciiTheme="minorHAnsi" w:eastAsiaTheme="minorEastAsia" w:hAnsiTheme="minorHAnsi" w:cstheme="minorBidi"/>
          <w:noProof/>
          <w:sz w:val="22"/>
          <w:szCs w:val="22"/>
          <w:rtl/>
        </w:rPr>
      </w:pPr>
      <w:hyperlink w:anchor="_Toc45532495" w:history="1">
        <w:r w:rsidR="00A96CE0" w:rsidRPr="00C7486F">
          <w:rPr>
            <w:rStyle w:val="Hyperlink"/>
            <w:noProof/>
          </w:rPr>
          <w:t>6.</w:t>
        </w:r>
        <w:r w:rsidR="00A96CE0">
          <w:rPr>
            <w:rFonts w:asciiTheme="minorHAnsi" w:eastAsiaTheme="minorEastAsia" w:hAnsiTheme="minorHAnsi" w:cstheme="minorBidi"/>
            <w:noProof/>
            <w:sz w:val="22"/>
            <w:szCs w:val="22"/>
            <w:rtl/>
          </w:rPr>
          <w:tab/>
        </w:r>
        <w:r w:rsidR="00A96CE0" w:rsidRPr="00C7486F">
          <w:rPr>
            <w:rStyle w:val="Hyperlink"/>
            <w:noProof/>
            <w:rtl/>
          </w:rPr>
          <w:t>מסמכי המכרז</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Toc45532495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10</w:t>
        </w:r>
        <w:r w:rsidR="00A96CE0">
          <w:rPr>
            <w:rStyle w:val="Hyperlink"/>
            <w:noProof/>
            <w:rtl/>
          </w:rPr>
          <w:fldChar w:fldCharType="end"/>
        </w:r>
      </w:hyperlink>
    </w:p>
    <w:p w14:paraId="064783D5" w14:textId="3CA0DA2A" w:rsidR="00A96CE0" w:rsidRDefault="00091B8E">
      <w:pPr>
        <w:pStyle w:val="TOC1"/>
        <w:rPr>
          <w:rFonts w:asciiTheme="minorHAnsi" w:eastAsiaTheme="minorEastAsia" w:hAnsiTheme="minorHAnsi" w:cstheme="minorBidi"/>
          <w:noProof/>
          <w:sz w:val="22"/>
          <w:szCs w:val="22"/>
          <w:rtl/>
        </w:rPr>
      </w:pPr>
      <w:hyperlink w:anchor="_Toc45532496" w:history="1">
        <w:r w:rsidR="00A96CE0" w:rsidRPr="00C7486F">
          <w:rPr>
            <w:rStyle w:val="Hyperlink"/>
            <w:noProof/>
            <w:rtl/>
          </w:rPr>
          <w:t>7.</w:t>
        </w:r>
        <w:r w:rsidR="00A96CE0">
          <w:rPr>
            <w:rFonts w:asciiTheme="minorHAnsi" w:eastAsiaTheme="minorEastAsia" w:hAnsiTheme="minorHAnsi" w:cstheme="minorBidi"/>
            <w:noProof/>
            <w:sz w:val="22"/>
            <w:szCs w:val="22"/>
            <w:rtl/>
          </w:rPr>
          <w:tab/>
        </w:r>
        <w:r w:rsidR="00A96CE0" w:rsidRPr="00C7486F">
          <w:rPr>
            <w:rStyle w:val="Hyperlink"/>
            <w:noProof/>
            <w:rtl/>
          </w:rPr>
          <w:t>לוח זמנים במכרז</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Toc45532496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10</w:t>
        </w:r>
        <w:r w:rsidR="00A96CE0">
          <w:rPr>
            <w:rStyle w:val="Hyperlink"/>
            <w:noProof/>
            <w:rtl/>
          </w:rPr>
          <w:fldChar w:fldCharType="end"/>
        </w:r>
      </w:hyperlink>
    </w:p>
    <w:p w14:paraId="00993662" w14:textId="49FF68E9" w:rsidR="00A96CE0" w:rsidRDefault="00091B8E">
      <w:pPr>
        <w:pStyle w:val="TOC1"/>
        <w:rPr>
          <w:rFonts w:asciiTheme="minorHAnsi" w:eastAsiaTheme="minorEastAsia" w:hAnsiTheme="minorHAnsi" w:cstheme="minorBidi"/>
          <w:noProof/>
          <w:sz w:val="22"/>
          <w:szCs w:val="22"/>
          <w:rtl/>
        </w:rPr>
      </w:pPr>
      <w:hyperlink w:anchor="_Toc45532497" w:history="1">
        <w:r w:rsidR="00A96CE0" w:rsidRPr="00C7486F">
          <w:rPr>
            <w:rStyle w:val="Hyperlink"/>
            <w:noProof/>
            <w:rtl/>
          </w:rPr>
          <w:t>8.</w:t>
        </w:r>
        <w:r w:rsidR="00A96CE0">
          <w:rPr>
            <w:rFonts w:asciiTheme="minorHAnsi" w:eastAsiaTheme="minorEastAsia" w:hAnsiTheme="minorHAnsi" w:cstheme="minorBidi"/>
            <w:noProof/>
            <w:sz w:val="22"/>
            <w:szCs w:val="22"/>
            <w:rtl/>
          </w:rPr>
          <w:tab/>
        </w:r>
        <w:r w:rsidR="00A96CE0" w:rsidRPr="00C7486F">
          <w:rPr>
            <w:rStyle w:val="Hyperlink"/>
            <w:noProof/>
            <w:rtl/>
          </w:rPr>
          <w:t>אישור הבנת תנאי המכרז</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Toc45532497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11</w:t>
        </w:r>
        <w:r w:rsidR="00A96CE0">
          <w:rPr>
            <w:rStyle w:val="Hyperlink"/>
            <w:noProof/>
            <w:rtl/>
          </w:rPr>
          <w:fldChar w:fldCharType="end"/>
        </w:r>
      </w:hyperlink>
    </w:p>
    <w:p w14:paraId="10C80354" w14:textId="51BA728D" w:rsidR="00A96CE0" w:rsidRDefault="00091B8E">
      <w:pPr>
        <w:pStyle w:val="TOC1"/>
        <w:rPr>
          <w:rFonts w:asciiTheme="minorHAnsi" w:eastAsiaTheme="minorEastAsia" w:hAnsiTheme="minorHAnsi" w:cstheme="minorBidi"/>
          <w:noProof/>
          <w:sz w:val="22"/>
          <w:szCs w:val="22"/>
          <w:rtl/>
        </w:rPr>
      </w:pPr>
      <w:hyperlink w:anchor="_Toc45532498" w:history="1">
        <w:r w:rsidR="00A96CE0" w:rsidRPr="00C7486F">
          <w:rPr>
            <w:rStyle w:val="Hyperlink"/>
            <w:noProof/>
            <w:rtl/>
          </w:rPr>
          <w:t>9.</w:t>
        </w:r>
        <w:r w:rsidR="00A96CE0">
          <w:rPr>
            <w:rFonts w:asciiTheme="minorHAnsi" w:eastAsiaTheme="minorEastAsia" w:hAnsiTheme="minorHAnsi" w:cstheme="minorBidi"/>
            <w:noProof/>
            <w:sz w:val="22"/>
            <w:szCs w:val="22"/>
            <w:rtl/>
          </w:rPr>
          <w:tab/>
        </w:r>
        <w:r w:rsidR="00A96CE0" w:rsidRPr="00C7486F">
          <w:rPr>
            <w:rStyle w:val="Hyperlink"/>
            <w:noProof/>
            <w:rtl/>
          </w:rPr>
          <w:t>הפקת מסמכי המכרז</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Toc45532498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11</w:t>
        </w:r>
        <w:r w:rsidR="00A96CE0">
          <w:rPr>
            <w:rStyle w:val="Hyperlink"/>
            <w:noProof/>
            <w:rtl/>
          </w:rPr>
          <w:fldChar w:fldCharType="end"/>
        </w:r>
      </w:hyperlink>
    </w:p>
    <w:p w14:paraId="64346A0F" w14:textId="6361AF86" w:rsidR="00A96CE0" w:rsidRDefault="00091B8E">
      <w:pPr>
        <w:pStyle w:val="TOC1"/>
        <w:rPr>
          <w:rFonts w:asciiTheme="minorHAnsi" w:eastAsiaTheme="minorEastAsia" w:hAnsiTheme="minorHAnsi" w:cstheme="minorBidi"/>
          <w:noProof/>
          <w:sz w:val="22"/>
          <w:szCs w:val="22"/>
          <w:rtl/>
        </w:rPr>
      </w:pPr>
      <w:hyperlink w:anchor="_Toc45532499" w:history="1">
        <w:r w:rsidR="00A96CE0" w:rsidRPr="00C7486F">
          <w:rPr>
            <w:rStyle w:val="Hyperlink"/>
            <w:noProof/>
            <w:rtl/>
          </w:rPr>
          <w:t>10.</w:t>
        </w:r>
        <w:r w:rsidR="00A96CE0">
          <w:rPr>
            <w:rFonts w:asciiTheme="minorHAnsi" w:eastAsiaTheme="minorEastAsia" w:hAnsiTheme="minorHAnsi" w:cstheme="minorBidi"/>
            <w:noProof/>
            <w:sz w:val="22"/>
            <w:szCs w:val="22"/>
            <w:rtl/>
          </w:rPr>
          <w:tab/>
        </w:r>
        <w:r w:rsidR="00A96CE0" w:rsidRPr="00C7486F">
          <w:rPr>
            <w:rStyle w:val="Hyperlink"/>
            <w:noProof/>
            <w:rtl/>
          </w:rPr>
          <w:t>בקשת הבהרות למסמכי המכרז</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Toc45532499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12</w:t>
        </w:r>
        <w:r w:rsidR="00A96CE0">
          <w:rPr>
            <w:rStyle w:val="Hyperlink"/>
            <w:noProof/>
            <w:rtl/>
          </w:rPr>
          <w:fldChar w:fldCharType="end"/>
        </w:r>
      </w:hyperlink>
    </w:p>
    <w:p w14:paraId="49D59DCC" w14:textId="11CC0BEC" w:rsidR="00A96CE0" w:rsidRDefault="00091B8E">
      <w:pPr>
        <w:pStyle w:val="TOC1"/>
        <w:rPr>
          <w:rFonts w:asciiTheme="minorHAnsi" w:eastAsiaTheme="minorEastAsia" w:hAnsiTheme="minorHAnsi" w:cstheme="minorBidi"/>
          <w:noProof/>
          <w:sz w:val="22"/>
          <w:szCs w:val="22"/>
          <w:rtl/>
        </w:rPr>
      </w:pPr>
      <w:hyperlink w:anchor="_Toc45532500" w:history="1">
        <w:r w:rsidR="00A96CE0" w:rsidRPr="00C7486F">
          <w:rPr>
            <w:rStyle w:val="Hyperlink"/>
            <w:noProof/>
            <w:rtl/>
          </w:rPr>
          <w:t>11.</w:t>
        </w:r>
        <w:r w:rsidR="00A96CE0">
          <w:rPr>
            <w:rFonts w:asciiTheme="minorHAnsi" w:eastAsiaTheme="minorEastAsia" w:hAnsiTheme="minorHAnsi" w:cstheme="minorBidi"/>
            <w:noProof/>
            <w:sz w:val="22"/>
            <w:szCs w:val="22"/>
            <w:rtl/>
          </w:rPr>
          <w:tab/>
        </w:r>
        <w:r w:rsidR="00A96CE0" w:rsidRPr="00C7486F">
          <w:rPr>
            <w:rStyle w:val="Hyperlink"/>
            <w:noProof/>
            <w:rtl/>
          </w:rPr>
          <w:t>מנהל הפרויקט והיועצים הנוספים</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Toc45532500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14</w:t>
        </w:r>
        <w:r w:rsidR="00A96CE0">
          <w:rPr>
            <w:rStyle w:val="Hyperlink"/>
            <w:noProof/>
            <w:rtl/>
          </w:rPr>
          <w:fldChar w:fldCharType="end"/>
        </w:r>
      </w:hyperlink>
    </w:p>
    <w:p w14:paraId="23138343" w14:textId="6F4B05F6" w:rsidR="00A96CE0" w:rsidRDefault="00091B8E">
      <w:pPr>
        <w:pStyle w:val="TOC1"/>
        <w:rPr>
          <w:rFonts w:asciiTheme="minorHAnsi" w:eastAsiaTheme="minorEastAsia" w:hAnsiTheme="minorHAnsi" w:cstheme="minorBidi"/>
          <w:noProof/>
          <w:sz w:val="22"/>
          <w:szCs w:val="22"/>
          <w:rtl/>
        </w:rPr>
      </w:pPr>
      <w:hyperlink w:anchor="_Toc45532501" w:history="1">
        <w:r w:rsidR="00A96CE0" w:rsidRPr="00C7486F">
          <w:rPr>
            <w:rStyle w:val="Hyperlink"/>
            <w:noProof/>
            <w:rtl/>
          </w:rPr>
          <w:t>12.</w:t>
        </w:r>
        <w:r w:rsidR="00A96CE0">
          <w:rPr>
            <w:rFonts w:asciiTheme="minorHAnsi" w:eastAsiaTheme="minorEastAsia" w:hAnsiTheme="minorHAnsi" w:cstheme="minorBidi"/>
            <w:noProof/>
            <w:sz w:val="22"/>
            <w:szCs w:val="22"/>
            <w:rtl/>
          </w:rPr>
          <w:tab/>
        </w:r>
        <w:r w:rsidR="00A96CE0" w:rsidRPr="00C7486F">
          <w:rPr>
            <w:rStyle w:val="Hyperlink"/>
            <w:noProof/>
            <w:rtl/>
          </w:rPr>
          <w:t>תמורת ביצוע השירותים</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Toc45532501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14</w:t>
        </w:r>
        <w:r w:rsidR="00A96CE0">
          <w:rPr>
            <w:rStyle w:val="Hyperlink"/>
            <w:noProof/>
            <w:rtl/>
          </w:rPr>
          <w:fldChar w:fldCharType="end"/>
        </w:r>
      </w:hyperlink>
    </w:p>
    <w:p w14:paraId="3E9F6740" w14:textId="5FDD08DB" w:rsidR="00A96CE0" w:rsidRDefault="00091B8E">
      <w:pPr>
        <w:pStyle w:val="TOC1"/>
        <w:rPr>
          <w:rFonts w:asciiTheme="minorHAnsi" w:eastAsiaTheme="minorEastAsia" w:hAnsiTheme="minorHAnsi" w:cstheme="minorBidi"/>
          <w:noProof/>
          <w:sz w:val="22"/>
          <w:szCs w:val="22"/>
          <w:rtl/>
        </w:rPr>
      </w:pPr>
      <w:hyperlink w:anchor="_Toc45532502" w:history="1">
        <w:r w:rsidR="00A96CE0" w:rsidRPr="00C7486F">
          <w:rPr>
            <w:rStyle w:val="Hyperlink"/>
            <w:noProof/>
            <w:rtl/>
          </w:rPr>
          <w:t>13.</w:t>
        </w:r>
        <w:r w:rsidR="00A96CE0">
          <w:rPr>
            <w:rFonts w:asciiTheme="minorHAnsi" w:eastAsiaTheme="minorEastAsia" w:hAnsiTheme="minorHAnsi" w:cstheme="minorBidi"/>
            <w:noProof/>
            <w:sz w:val="22"/>
            <w:szCs w:val="22"/>
            <w:rtl/>
          </w:rPr>
          <w:tab/>
        </w:r>
        <w:r w:rsidR="00A96CE0" w:rsidRPr="00C7486F">
          <w:rPr>
            <w:rStyle w:val="Hyperlink"/>
            <w:noProof/>
            <w:rtl/>
          </w:rPr>
          <w:t>תקופת ההתקשרות</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Toc45532502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15</w:t>
        </w:r>
        <w:r w:rsidR="00A96CE0">
          <w:rPr>
            <w:rStyle w:val="Hyperlink"/>
            <w:noProof/>
            <w:rtl/>
          </w:rPr>
          <w:fldChar w:fldCharType="end"/>
        </w:r>
      </w:hyperlink>
    </w:p>
    <w:p w14:paraId="0448C7CA" w14:textId="32316C0F" w:rsidR="00A96CE0" w:rsidRDefault="00091B8E">
      <w:pPr>
        <w:pStyle w:val="TOC1"/>
        <w:rPr>
          <w:rFonts w:asciiTheme="minorHAnsi" w:eastAsiaTheme="minorEastAsia" w:hAnsiTheme="minorHAnsi" w:cstheme="minorBidi"/>
          <w:noProof/>
          <w:sz w:val="22"/>
          <w:szCs w:val="22"/>
          <w:rtl/>
        </w:rPr>
      </w:pPr>
      <w:hyperlink w:anchor="_Toc45532503" w:history="1">
        <w:r w:rsidR="00A96CE0" w:rsidRPr="00C7486F">
          <w:rPr>
            <w:rStyle w:val="Hyperlink"/>
            <w:noProof/>
            <w:rtl/>
          </w:rPr>
          <w:t>14.</w:t>
        </w:r>
        <w:r w:rsidR="00A96CE0">
          <w:rPr>
            <w:rFonts w:asciiTheme="minorHAnsi" w:eastAsiaTheme="minorEastAsia" w:hAnsiTheme="minorHAnsi" w:cstheme="minorBidi"/>
            <w:noProof/>
            <w:sz w:val="22"/>
            <w:szCs w:val="22"/>
            <w:rtl/>
          </w:rPr>
          <w:tab/>
        </w:r>
        <w:r w:rsidR="00A96CE0" w:rsidRPr="00C7486F">
          <w:rPr>
            <w:rStyle w:val="Hyperlink"/>
            <w:noProof/>
            <w:rtl/>
          </w:rPr>
          <w:t>אופן בחירת ההצעה הזוכה</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Toc45532503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15</w:t>
        </w:r>
        <w:r w:rsidR="00A96CE0">
          <w:rPr>
            <w:rStyle w:val="Hyperlink"/>
            <w:noProof/>
            <w:rtl/>
          </w:rPr>
          <w:fldChar w:fldCharType="end"/>
        </w:r>
      </w:hyperlink>
    </w:p>
    <w:p w14:paraId="77253312" w14:textId="236CD0BE" w:rsidR="00A96CE0" w:rsidRDefault="00091B8E">
      <w:pPr>
        <w:pStyle w:val="TOC1"/>
        <w:rPr>
          <w:rFonts w:asciiTheme="minorHAnsi" w:eastAsiaTheme="minorEastAsia" w:hAnsiTheme="minorHAnsi" w:cstheme="minorBidi"/>
          <w:noProof/>
          <w:sz w:val="22"/>
          <w:szCs w:val="22"/>
          <w:rtl/>
        </w:rPr>
      </w:pPr>
      <w:hyperlink w:anchor="_Toc45532504" w:history="1">
        <w:r w:rsidR="00A96CE0" w:rsidRPr="00C7486F">
          <w:rPr>
            <w:rStyle w:val="Hyperlink"/>
            <w:noProof/>
          </w:rPr>
          <w:t>15.</w:t>
        </w:r>
        <w:r w:rsidR="00A96CE0">
          <w:rPr>
            <w:rFonts w:asciiTheme="minorHAnsi" w:eastAsiaTheme="minorEastAsia" w:hAnsiTheme="minorHAnsi" w:cstheme="minorBidi"/>
            <w:noProof/>
            <w:sz w:val="22"/>
            <w:szCs w:val="22"/>
            <w:rtl/>
          </w:rPr>
          <w:tab/>
        </w:r>
        <w:r w:rsidR="00A96CE0" w:rsidRPr="00C7486F">
          <w:rPr>
            <w:rStyle w:val="Hyperlink"/>
            <w:noProof/>
            <w:rtl/>
          </w:rPr>
          <w:t>תנאי סף</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Toc45532504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17</w:t>
        </w:r>
        <w:r w:rsidR="00A96CE0">
          <w:rPr>
            <w:rStyle w:val="Hyperlink"/>
            <w:noProof/>
            <w:rtl/>
          </w:rPr>
          <w:fldChar w:fldCharType="end"/>
        </w:r>
      </w:hyperlink>
    </w:p>
    <w:p w14:paraId="69253D8F" w14:textId="6EB2C89B" w:rsidR="00A96CE0" w:rsidRDefault="00091B8E">
      <w:pPr>
        <w:pStyle w:val="TOC1"/>
        <w:rPr>
          <w:rFonts w:asciiTheme="minorHAnsi" w:eastAsiaTheme="minorEastAsia" w:hAnsiTheme="minorHAnsi" w:cstheme="minorBidi"/>
          <w:noProof/>
          <w:sz w:val="22"/>
          <w:szCs w:val="22"/>
          <w:rtl/>
        </w:rPr>
      </w:pPr>
      <w:hyperlink w:anchor="_Toc45532505" w:history="1">
        <w:r w:rsidR="00A96CE0" w:rsidRPr="00C7486F">
          <w:rPr>
            <w:rStyle w:val="Hyperlink"/>
            <w:noProof/>
            <w:rtl/>
          </w:rPr>
          <w:t>16.</w:t>
        </w:r>
        <w:r w:rsidR="00A96CE0">
          <w:rPr>
            <w:rFonts w:asciiTheme="minorHAnsi" w:eastAsiaTheme="minorEastAsia" w:hAnsiTheme="minorHAnsi" w:cstheme="minorBidi"/>
            <w:noProof/>
            <w:sz w:val="22"/>
            <w:szCs w:val="22"/>
            <w:rtl/>
          </w:rPr>
          <w:tab/>
        </w:r>
        <w:r w:rsidR="00A96CE0" w:rsidRPr="00C7486F">
          <w:rPr>
            <w:rStyle w:val="Hyperlink"/>
            <w:noProof/>
            <w:rtl/>
          </w:rPr>
          <w:t>המסמכים הנדרשים לצורך עמידה בתנאי הסף</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Toc45532505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20</w:t>
        </w:r>
        <w:r w:rsidR="00A96CE0">
          <w:rPr>
            <w:rStyle w:val="Hyperlink"/>
            <w:noProof/>
            <w:rtl/>
          </w:rPr>
          <w:fldChar w:fldCharType="end"/>
        </w:r>
      </w:hyperlink>
    </w:p>
    <w:p w14:paraId="54B79940" w14:textId="74BF11DC" w:rsidR="00A96CE0" w:rsidRDefault="00091B8E">
      <w:pPr>
        <w:pStyle w:val="TOC1"/>
        <w:rPr>
          <w:rFonts w:asciiTheme="minorHAnsi" w:eastAsiaTheme="minorEastAsia" w:hAnsiTheme="minorHAnsi" w:cstheme="minorBidi"/>
          <w:noProof/>
          <w:sz w:val="22"/>
          <w:szCs w:val="22"/>
          <w:rtl/>
        </w:rPr>
      </w:pPr>
      <w:hyperlink w:anchor="_Toc45532506" w:history="1">
        <w:r w:rsidR="00A96CE0" w:rsidRPr="00C7486F">
          <w:rPr>
            <w:rStyle w:val="Hyperlink"/>
            <w:noProof/>
          </w:rPr>
          <w:t>17.</w:t>
        </w:r>
        <w:r w:rsidR="00A96CE0">
          <w:rPr>
            <w:rFonts w:asciiTheme="minorHAnsi" w:eastAsiaTheme="minorEastAsia" w:hAnsiTheme="minorHAnsi" w:cstheme="minorBidi"/>
            <w:noProof/>
            <w:sz w:val="22"/>
            <w:szCs w:val="22"/>
            <w:rtl/>
          </w:rPr>
          <w:tab/>
        </w:r>
        <w:r w:rsidR="00A96CE0" w:rsidRPr="00C7486F">
          <w:rPr>
            <w:rStyle w:val="Hyperlink"/>
            <w:noProof/>
            <w:rtl/>
          </w:rPr>
          <w:t>אמות מידה מקצועיות – ניקוד איכותי</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Toc45532506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21</w:t>
        </w:r>
        <w:r w:rsidR="00A96CE0">
          <w:rPr>
            <w:rStyle w:val="Hyperlink"/>
            <w:noProof/>
            <w:rtl/>
          </w:rPr>
          <w:fldChar w:fldCharType="end"/>
        </w:r>
      </w:hyperlink>
    </w:p>
    <w:p w14:paraId="227F0139" w14:textId="32A256ED" w:rsidR="00A96CE0" w:rsidRDefault="00091B8E">
      <w:pPr>
        <w:pStyle w:val="TOC1"/>
        <w:rPr>
          <w:rFonts w:asciiTheme="minorHAnsi" w:eastAsiaTheme="minorEastAsia" w:hAnsiTheme="minorHAnsi" w:cstheme="minorBidi"/>
          <w:noProof/>
          <w:sz w:val="22"/>
          <w:szCs w:val="22"/>
          <w:rtl/>
        </w:rPr>
      </w:pPr>
      <w:hyperlink w:anchor="_Toc45532507" w:history="1">
        <w:r w:rsidR="00A96CE0" w:rsidRPr="00C7486F">
          <w:rPr>
            <w:rStyle w:val="Hyperlink"/>
            <w:noProof/>
            <w:rtl/>
          </w:rPr>
          <w:t>18.</w:t>
        </w:r>
        <w:r w:rsidR="00A96CE0">
          <w:rPr>
            <w:rFonts w:asciiTheme="minorHAnsi" w:eastAsiaTheme="minorEastAsia" w:hAnsiTheme="minorHAnsi" w:cstheme="minorBidi"/>
            <w:noProof/>
            <w:sz w:val="22"/>
            <w:szCs w:val="22"/>
            <w:rtl/>
          </w:rPr>
          <w:tab/>
        </w:r>
        <w:r w:rsidR="00A96CE0" w:rsidRPr="00C7486F">
          <w:rPr>
            <w:rStyle w:val="Hyperlink"/>
            <w:noProof/>
            <w:rtl/>
          </w:rPr>
          <w:t>כללי הגשת ההצעות</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Toc45532507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27</w:t>
        </w:r>
        <w:r w:rsidR="00A96CE0">
          <w:rPr>
            <w:rStyle w:val="Hyperlink"/>
            <w:noProof/>
            <w:rtl/>
          </w:rPr>
          <w:fldChar w:fldCharType="end"/>
        </w:r>
      </w:hyperlink>
    </w:p>
    <w:p w14:paraId="7D5E9A6E" w14:textId="6E5EB98A" w:rsidR="00A96CE0" w:rsidRDefault="00091B8E">
      <w:pPr>
        <w:pStyle w:val="TOC1"/>
        <w:rPr>
          <w:rFonts w:asciiTheme="minorHAnsi" w:eastAsiaTheme="minorEastAsia" w:hAnsiTheme="minorHAnsi" w:cstheme="minorBidi"/>
          <w:noProof/>
          <w:sz w:val="22"/>
          <w:szCs w:val="22"/>
          <w:rtl/>
        </w:rPr>
      </w:pPr>
      <w:hyperlink w:anchor="_Toc45532508" w:history="1">
        <w:r w:rsidR="00A96CE0" w:rsidRPr="00C7486F">
          <w:rPr>
            <w:rStyle w:val="Hyperlink"/>
            <w:noProof/>
          </w:rPr>
          <w:t>19.</w:t>
        </w:r>
        <w:r w:rsidR="00A96CE0">
          <w:rPr>
            <w:rFonts w:asciiTheme="minorHAnsi" w:eastAsiaTheme="minorEastAsia" w:hAnsiTheme="minorHAnsi" w:cstheme="minorBidi"/>
            <w:noProof/>
            <w:sz w:val="22"/>
            <w:szCs w:val="22"/>
            <w:rtl/>
          </w:rPr>
          <w:tab/>
        </w:r>
        <w:r w:rsidR="00A96CE0" w:rsidRPr="00C7486F">
          <w:rPr>
            <w:rStyle w:val="Hyperlink"/>
            <w:noProof/>
            <w:rtl/>
          </w:rPr>
          <w:t>הודעת הזכייה</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Toc45532508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29</w:t>
        </w:r>
        <w:r w:rsidR="00A96CE0">
          <w:rPr>
            <w:rStyle w:val="Hyperlink"/>
            <w:noProof/>
            <w:rtl/>
          </w:rPr>
          <w:fldChar w:fldCharType="end"/>
        </w:r>
      </w:hyperlink>
    </w:p>
    <w:p w14:paraId="31576D0A" w14:textId="1094B4A8" w:rsidR="00A96CE0" w:rsidRDefault="00091B8E">
      <w:pPr>
        <w:pStyle w:val="TOC1"/>
        <w:rPr>
          <w:rFonts w:asciiTheme="minorHAnsi" w:eastAsiaTheme="minorEastAsia" w:hAnsiTheme="minorHAnsi" w:cstheme="minorBidi"/>
          <w:noProof/>
          <w:sz w:val="22"/>
          <w:szCs w:val="22"/>
          <w:rtl/>
        </w:rPr>
      </w:pPr>
      <w:hyperlink w:anchor="_Toc45532509" w:history="1">
        <w:r w:rsidR="00A96CE0" w:rsidRPr="00C7486F">
          <w:rPr>
            <w:rStyle w:val="Hyperlink"/>
            <w:noProof/>
          </w:rPr>
          <w:t>20.</w:t>
        </w:r>
        <w:r w:rsidR="00A96CE0">
          <w:rPr>
            <w:rFonts w:asciiTheme="minorHAnsi" w:eastAsiaTheme="minorEastAsia" w:hAnsiTheme="minorHAnsi" w:cstheme="minorBidi"/>
            <w:noProof/>
            <w:sz w:val="22"/>
            <w:szCs w:val="22"/>
            <w:rtl/>
          </w:rPr>
          <w:tab/>
        </w:r>
        <w:r w:rsidR="00A96CE0" w:rsidRPr="00C7486F">
          <w:rPr>
            <w:rStyle w:val="Hyperlink"/>
            <w:noProof/>
            <w:rtl/>
          </w:rPr>
          <w:t>סוד מסחרי או מקצועי</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Toc45532509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30</w:t>
        </w:r>
        <w:r w:rsidR="00A96CE0">
          <w:rPr>
            <w:rStyle w:val="Hyperlink"/>
            <w:noProof/>
            <w:rtl/>
          </w:rPr>
          <w:fldChar w:fldCharType="end"/>
        </w:r>
      </w:hyperlink>
    </w:p>
    <w:p w14:paraId="01FEF4E0" w14:textId="2FC82C69" w:rsidR="00A96CE0" w:rsidRDefault="00091B8E">
      <w:pPr>
        <w:pStyle w:val="TOC1"/>
        <w:rPr>
          <w:rFonts w:asciiTheme="minorHAnsi" w:eastAsiaTheme="minorEastAsia" w:hAnsiTheme="minorHAnsi" w:cstheme="minorBidi"/>
          <w:noProof/>
          <w:sz w:val="22"/>
          <w:szCs w:val="22"/>
          <w:rtl/>
        </w:rPr>
      </w:pPr>
      <w:hyperlink w:anchor="_Toc45532510" w:history="1">
        <w:r w:rsidR="00A96CE0" w:rsidRPr="00C7486F">
          <w:rPr>
            <w:rStyle w:val="Hyperlink"/>
            <w:noProof/>
            <w:rtl/>
          </w:rPr>
          <w:t>21.</w:t>
        </w:r>
        <w:r w:rsidR="00A96CE0">
          <w:rPr>
            <w:rFonts w:asciiTheme="minorHAnsi" w:eastAsiaTheme="minorEastAsia" w:hAnsiTheme="minorHAnsi" w:cstheme="minorBidi"/>
            <w:noProof/>
            <w:sz w:val="22"/>
            <w:szCs w:val="22"/>
            <w:rtl/>
          </w:rPr>
          <w:tab/>
        </w:r>
        <w:r w:rsidR="00A96CE0" w:rsidRPr="00C7486F">
          <w:rPr>
            <w:rStyle w:val="Hyperlink"/>
            <w:noProof/>
            <w:rtl/>
          </w:rPr>
          <w:t>שמירת זכויות</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Toc45532510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31</w:t>
        </w:r>
        <w:r w:rsidR="00A96CE0">
          <w:rPr>
            <w:rStyle w:val="Hyperlink"/>
            <w:noProof/>
            <w:rtl/>
          </w:rPr>
          <w:fldChar w:fldCharType="end"/>
        </w:r>
      </w:hyperlink>
    </w:p>
    <w:p w14:paraId="2D04D97E" w14:textId="50C14018" w:rsidR="00A96CE0" w:rsidRDefault="00091B8E">
      <w:pPr>
        <w:pStyle w:val="TOC1"/>
        <w:rPr>
          <w:rFonts w:asciiTheme="minorHAnsi" w:eastAsiaTheme="minorEastAsia" w:hAnsiTheme="minorHAnsi" w:cstheme="minorBidi"/>
          <w:noProof/>
          <w:sz w:val="22"/>
          <w:szCs w:val="22"/>
          <w:rtl/>
        </w:rPr>
      </w:pPr>
      <w:hyperlink w:anchor="_Toc45532511" w:history="1">
        <w:r w:rsidR="00A96CE0" w:rsidRPr="00C7486F">
          <w:rPr>
            <w:rStyle w:val="Hyperlink"/>
            <w:noProof/>
          </w:rPr>
          <w:t>22.</w:t>
        </w:r>
        <w:r w:rsidR="00A96CE0">
          <w:rPr>
            <w:rFonts w:asciiTheme="minorHAnsi" w:eastAsiaTheme="minorEastAsia" w:hAnsiTheme="minorHAnsi" w:cstheme="minorBidi"/>
            <w:noProof/>
            <w:sz w:val="22"/>
            <w:szCs w:val="22"/>
            <w:rtl/>
          </w:rPr>
          <w:tab/>
        </w:r>
        <w:r w:rsidR="00A96CE0" w:rsidRPr="00C7486F">
          <w:rPr>
            <w:rStyle w:val="Hyperlink"/>
            <w:noProof/>
            <w:rtl/>
          </w:rPr>
          <w:t>שינוי תנאים ע"י המזמינה</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Toc45532511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32</w:t>
        </w:r>
        <w:r w:rsidR="00A96CE0">
          <w:rPr>
            <w:rStyle w:val="Hyperlink"/>
            <w:noProof/>
            <w:rtl/>
          </w:rPr>
          <w:fldChar w:fldCharType="end"/>
        </w:r>
      </w:hyperlink>
    </w:p>
    <w:p w14:paraId="2E187F62" w14:textId="33E096AF" w:rsidR="00A96CE0" w:rsidRDefault="00091B8E">
      <w:pPr>
        <w:pStyle w:val="TOC1"/>
        <w:rPr>
          <w:rFonts w:asciiTheme="minorHAnsi" w:eastAsiaTheme="minorEastAsia" w:hAnsiTheme="minorHAnsi" w:cstheme="minorBidi"/>
          <w:noProof/>
          <w:sz w:val="22"/>
          <w:szCs w:val="22"/>
          <w:rtl/>
        </w:rPr>
      </w:pPr>
      <w:hyperlink w:anchor="_Toc45532512" w:history="1">
        <w:r w:rsidR="00A96CE0" w:rsidRPr="00C7486F">
          <w:rPr>
            <w:rStyle w:val="Hyperlink"/>
            <w:noProof/>
          </w:rPr>
          <w:t>23.</w:t>
        </w:r>
        <w:r w:rsidR="00A96CE0">
          <w:rPr>
            <w:rFonts w:asciiTheme="minorHAnsi" w:eastAsiaTheme="minorEastAsia" w:hAnsiTheme="minorHAnsi" w:cstheme="minorBidi"/>
            <w:noProof/>
            <w:sz w:val="22"/>
            <w:szCs w:val="22"/>
            <w:rtl/>
          </w:rPr>
          <w:tab/>
        </w:r>
        <w:r w:rsidR="00A96CE0" w:rsidRPr="00C7486F">
          <w:rPr>
            <w:rStyle w:val="Hyperlink"/>
            <w:noProof/>
            <w:rtl/>
          </w:rPr>
          <w:t>שינויים, השמטות ותוספות</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Toc45532512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32</w:t>
        </w:r>
        <w:r w:rsidR="00A96CE0">
          <w:rPr>
            <w:rStyle w:val="Hyperlink"/>
            <w:noProof/>
            <w:rtl/>
          </w:rPr>
          <w:fldChar w:fldCharType="end"/>
        </w:r>
      </w:hyperlink>
    </w:p>
    <w:p w14:paraId="7CDB9D74" w14:textId="3845CBEA" w:rsidR="00A96CE0" w:rsidRDefault="00091B8E">
      <w:pPr>
        <w:pStyle w:val="TOC1"/>
        <w:rPr>
          <w:rFonts w:asciiTheme="minorHAnsi" w:eastAsiaTheme="minorEastAsia" w:hAnsiTheme="minorHAnsi" w:cstheme="minorBidi"/>
          <w:noProof/>
          <w:sz w:val="22"/>
          <w:szCs w:val="22"/>
          <w:rtl/>
        </w:rPr>
      </w:pPr>
      <w:hyperlink w:anchor="_Toc45532513" w:history="1">
        <w:r w:rsidR="00A96CE0" w:rsidRPr="00C7486F">
          <w:rPr>
            <w:rStyle w:val="Hyperlink"/>
            <w:noProof/>
            <w:rtl/>
          </w:rPr>
          <w:t>24.</w:t>
        </w:r>
        <w:r w:rsidR="00A96CE0">
          <w:rPr>
            <w:rFonts w:asciiTheme="minorHAnsi" w:eastAsiaTheme="minorEastAsia" w:hAnsiTheme="minorHAnsi" w:cstheme="minorBidi"/>
            <w:noProof/>
            <w:sz w:val="22"/>
            <w:szCs w:val="22"/>
            <w:rtl/>
          </w:rPr>
          <w:tab/>
        </w:r>
        <w:r w:rsidR="00A96CE0" w:rsidRPr="00C7486F">
          <w:rPr>
            <w:rStyle w:val="Hyperlink"/>
            <w:noProof/>
            <w:rtl/>
          </w:rPr>
          <w:t>פסילת הצעות</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Toc45532513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33</w:t>
        </w:r>
        <w:r w:rsidR="00A96CE0">
          <w:rPr>
            <w:rStyle w:val="Hyperlink"/>
            <w:noProof/>
            <w:rtl/>
          </w:rPr>
          <w:fldChar w:fldCharType="end"/>
        </w:r>
      </w:hyperlink>
    </w:p>
    <w:p w14:paraId="10345697" w14:textId="426FE1D7" w:rsidR="00A96CE0" w:rsidRDefault="00091B8E">
      <w:pPr>
        <w:pStyle w:val="TOC1"/>
        <w:rPr>
          <w:rFonts w:asciiTheme="minorHAnsi" w:eastAsiaTheme="minorEastAsia" w:hAnsiTheme="minorHAnsi" w:cstheme="minorBidi"/>
          <w:noProof/>
          <w:sz w:val="22"/>
          <w:szCs w:val="22"/>
          <w:rtl/>
        </w:rPr>
      </w:pPr>
      <w:hyperlink w:anchor="_Toc45532514" w:history="1">
        <w:r w:rsidR="00A96CE0" w:rsidRPr="00C7486F">
          <w:rPr>
            <w:rStyle w:val="Hyperlink"/>
            <w:noProof/>
            <w:rtl/>
          </w:rPr>
          <w:t>25.</w:t>
        </w:r>
        <w:r w:rsidR="00A96CE0">
          <w:rPr>
            <w:rFonts w:asciiTheme="minorHAnsi" w:eastAsiaTheme="minorEastAsia" w:hAnsiTheme="minorHAnsi" w:cstheme="minorBidi"/>
            <w:noProof/>
            <w:sz w:val="22"/>
            <w:szCs w:val="22"/>
            <w:rtl/>
          </w:rPr>
          <w:tab/>
        </w:r>
        <w:r w:rsidR="00A96CE0" w:rsidRPr="00C7486F">
          <w:rPr>
            <w:rStyle w:val="Hyperlink"/>
            <w:noProof/>
            <w:rtl/>
          </w:rPr>
          <w:t>עיון</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Toc45532514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34</w:t>
        </w:r>
        <w:r w:rsidR="00A96CE0">
          <w:rPr>
            <w:rStyle w:val="Hyperlink"/>
            <w:noProof/>
            <w:rtl/>
          </w:rPr>
          <w:fldChar w:fldCharType="end"/>
        </w:r>
      </w:hyperlink>
    </w:p>
    <w:p w14:paraId="42EAA49D" w14:textId="4E7DBAE7" w:rsidR="00A96CE0" w:rsidRDefault="00091B8E">
      <w:pPr>
        <w:pStyle w:val="TOC1"/>
        <w:rPr>
          <w:rFonts w:asciiTheme="minorHAnsi" w:eastAsiaTheme="minorEastAsia" w:hAnsiTheme="minorHAnsi" w:cstheme="minorBidi"/>
          <w:noProof/>
          <w:sz w:val="22"/>
          <w:szCs w:val="22"/>
          <w:rtl/>
        </w:rPr>
      </w:pPr>
      <w:hyperlink w:anchor="_Toc45532515" w:history="1">
        <w:r w:rsidR="00A96CE0" w:rsidRPr="00C7486F">
          <w:rPr>
            <w:rStyle w:val="Hyperlink"/>
            <w:noProof/>
            <w:rtl/>
          </w:rPr>
          <w:t>26.</w:t>
        </w:r>
        <w:r w:rsidR="00A96CE0">
          <w:rPr>
            <w:rFonts w:asciiTheme="minorHAnsi" w:eastAsiaTheme="minorEastAsia" w:hAnsiTheme="minorHAnsi" w:cstheme="minorBidi"/>
            <w:noProof/>
            <w:sz w:val="22"/>
            <w:szCs w:val="22"/>
            <w:rtl/>
          </w:rPr>
          <w:tab/>
        </w:r>
        <w:r w:rsidR="00A96CE0" w:rsidRPr="00C7486F">
          <w:rPr>
            <w:rStyle w:val="Hyperlink"/>
            <w:noProof/>
            <w:rtl/>
          </w:rPr>
          <w:t>תקפות מסמכי המכרז – עיקרון העיפרון הכחול</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Toc45532515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34</w:t>
        </w:r>
        <w:r w:rsidR="00A96CE0">
          <w:rPr>
            <w:rStyle w:val="Hyperlink"/>
            <w:noProof/>
            <w:rtl/>
          </w:rPr>
          <w:fldChar w:fldCharType="end"/>
        </w:r>
      </w:hyperlink>
    </w:p>
    <w:p w14:paraId="3EB9F8FF" w14:textId="40DBC07C" w:rsidR="00A96CE0" w:rsidRDefault="00091B8E">
      <w:pPr>
        <w:pStyle w:val="TOC1"/>
        <w:rPr>
          <w:rFonts w:asciiTheme="minorHAnsi" w:eastAsiaTheme="minorEastAsia" w:hAnsiTheme="minorHAnsi" w:cstheme="minorBidi"/>
          <w:noProof/>
          <w:sz w:val="22"/>
          <w:szCs w:val="22"/>
          <w:rtl/>
        </w:rPr>
      </w:pPr>
      <w:hyperlink w:anchor="_Toc45532516" w:history="1">
        <w:r w:rsidR="00A96CE0" w:rsidRPr="00C7486F">
          <w:rPr>
            <w:rStyle w:val="Hyperlink"/>
            <w:noProof/>
          </w:rPr>
          <w:t>27.</w:t>
        </w:r>
        <w:r w:rsidR="00A96CE0">
          <w:rPr>
            <w:rFonts w:asciiTheme="minorHAnsi" w:eastAsiaTheme="minorEastAsia" w:hAnsiTheme="minorHAnsi" w:cstheme="minorBidi"/>
            <w:noProof/>
            <w:sz w:val="22"/>
            <w:szCs w:val="22"/>
            <w:rtl/>
          </w:rPr>
          <w:tab/>
        </w:r>
        <w:r w:rsidR="00A96CE0" w:rsidRPr="00C7486F">
          <w:rPr>
            <w:rStyle w:val="Hyperlink"/>
            <w:noProof/>
            <w:rtl/>
          </w:rPr>
          <w:t xml:space="preserve">ניגוד עניינים </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Toc45532516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34</w:t>
        </w:r>
        <w:r w:rsidR="00A96CE0">
          <w:rPr>
            <w:rStyle w:val="Hyperlink"/>
            <w:noProof/>
            <w:rtl/>
          </w:rPr>
          <w:fldChar w:fldCharType="end"/>
        </w:r>
      </w:hyperlink>
    </w:p>
    <w:p w14:paraId="7F921FEE" w14:textId="0803F9FA" w:rsidR="00A96CE0" w:rsidRDefault="00091B8E">
      <w:pPr>
        <w:pStyle w:val="TOC1"/>
        <w:rPr>
          <w:rFonts w:asciiTheme="minorHAnsi" w:eastAsiaTheme="minorEastAsia" w:hAnsiTheme="minorHAnsi" w:cstheme="minorBidi"/>
          <w:noProof/>
          <w:sz w:val="22"/>
          <w:szCs w:val="22"/>
          <w:rtl/>
        </w:rPr>
      </w:pPr>
      <w:hyperlink w:anchor="_Toc45532517" w:history="1">
        <w:r w:rsidR="00A96CE0" w:rsidRPr="00C7486F">
          <w:rPr>
            <w:rStyle w:val="Hyperlink"/>
            <w:noProof/>
          </w:rPr>
          <w:t>28.</w:t>
        </w:r>
        <w:r w:rsidR="00A96CE0">
          <w:rPr>
            <w:rFonts w:asciiTheme="minorHAnsi" w:eastAsiaTheme="minorEastAsia" w:hAnsiTheme="minorHAnsi" w:cstheme="minorBidi"/>
            <w:noProof/>
            <w:sz w:val="22"/>
            <w:szCs w:val="22"/>
            <w:rtl/>
          </w:rPr>
          <w:tab/>
        </w:r>
        <w:r w:rsidR="00A96CE0" w:rsidRPr="00C7486F">
          <w:rPr>
            <w:rStyle w:val="Hyperlink"/>
            <w:noProof/>
            <w:rtl/>
          </w:rPr>
          <w:t>דין חל ומקום שיפוט</w:t>
        </w:r>
        <w:r w:rsidR="00A96CE0">
          <w:rPr>
            <w:noProof/>
            <w:webHidden/>
            <w:rtl/>
          </w:rPr>
          <w:tab/>
        </w:r>
        <w:r w:rsidR="00A96CE0">
          <w:rPr>
            <w:rStyle w:val="Hyperlink"/>
            <w:noProof/>
            <w:rtl/>
          </w:rPr>
          <w:fldChar w:fldCharType="begin"/>
        </w:r>
        <w:r w:rsidR="00A96CE0">
          <w:rPr>
            <w:noProof/>
            <w:webHidden/>
            <w:rtl/>
          </w:rPr>
          <w:instrText xml:space="preserve"> </w:instrText>
        </w:r>
        <w:r w:rsidR="00A96CE0">
          <w:rPr>
            <w:noProof/>
            <w:webHidden/>
          </w:rPr>
          <w:instrText>PAGEREF</w:instrText>
        </w:r>
        <w:r w:rsidR="00A96CE0">
          <w:rPr>
            <w:noProof/>
            <w:webHidden/>
            <w:rtl/>
          </w:rPr>
          <w:instrText xml:space="preserve"> _</w:instrText>
        </w:r>
        <w:r w:rsidR="00A96CE0">
          <w:rPr>
            <w:noProof/>
            <w:webHidden/>
          </w:rPr>
          <w:instrText>Toc45532517 \h</w:instrText>
        </w:r>
        <w:r w:rsidR="00A96CE0">
          <w:rPr>
            <w:noProof/>
            <w:webHidden/>
            <w:rtl/>
          </w:rPr>
          <w:instrText xml:space="preserve"> </w:instrText>
        </w:r>
        <w:r w:rsidR="00A96CE0">
          <w:rPr>
            <w:rStyle w:val="Hyperlink"/>
            <w:noProof/>
            <w:rtl/>
          </w:rPr>
        </w:r>
        <w:r w:rsidR="00A96CE0">
          <w:rPr>
            <w:rStyle w:val="Hyperlink"/>
            <w:noProof/>
            <w:rtl/>
          </w:rPr>
          <w:fldChar w:fldCharType="separate"/>
        </w:r>
        <w:r w:rsidR="008453AA">
          <w:rPr>
            <w:noProof/>
            <w:webHidden/>
            <w:rtl/>
          </w:rPr>
          <w:t>35</w:t>
        </w:r>
        <w:r w:rsidR="00A96CE0">
          <w:rPr>
            <w:rStyle w:val="Hyperlink"/>
            <w:noProof/>
            <w:rtl/>
          </w:rPr>
          <w:fldChar w:fldCharType="end"/>
        </w:r>
      </w:hyperlink>
    </w:p>
    <w:p w14:paraId="144988AD" w14:textId="77777777" w:rsidR="00DF33FC" w:rsidRDefault="00AA305C" w:rsidP="00834C2F">
      <w:pPr>
        <w:tabs>
          <w:tab w:val="left" w:pos="1112"/>
          <w:tab w:val="left" w:pos="2012"/>
        </w:tabs>
        <w:spacing w:before="0" w:line="276" w:lineRule="auto"/>
        <w:jc w:val="center"/>
        <w:rPr>
          <w:b/>
          <w:bCs/>
          <w:sz w:val="32"/>
          <w:szCs w:val="32"/>
          <w:u w:val="single"/>
          <w:rtl/>
        </w:rPr>
      </w:pPr>
      <w:r w:rsidRPr="00FB466D">
        <w:rPr>
          <w:sz w:val="24"/>
          <w:szCs w:val="24"/>
        </w:rPr>
        <w:fldChar w:fldCharType="end"/>
      </w:r>
    </w:p>
    <w:p w14:paraId="640D192F" w14:textId="11001BE7" w:rsidR="007E08F0" w:rsidRPr="0087316E" w:rsidRDefault="00DF33FC" w:rsidP="00800040">
      <w:pPr>
        <w:tabs>
          <w:tab w:val="left" w:pos="1112"/>
          <w:tab w:val="left" w:pos="2012"/>
        </w:tabs>
        <w:spacing w:before="0" w:line="276" w:lineRule="auto"/>
        <w:jc w:val="center"/>
        <w:rPr>
          <w:b/>
          <w:bCs/>
          <w:sz w:val="32"/>
          <w:szCs w:val="32"/>
        </w:rPr>
      </w:pPr>
      <w:r>
        <w:rPr>
          <w:b/>
          <w:bCs/>
          <w:sz w:val="32"/>
          <w:szCs w:val="32"/>
          <w:u w:val="single"/>
          <w:rtl/>
        </w:rPr>
        <w:br w:type="page"/>
      </w:r>
      <w:r w:rsidR="00D43E95" w:rsidRPr="0087316E">
        <w:rPr>
          <w:rFonts w:hint="cs"/>
          <w:b/>
          <w:bCs/>
          <w:sz w:val="32"/>
          <w:szCs w:val="32"/>
          <w:rtl/>
        </w:rPr>
        <w:lastRenderedPageBreak/>
        <w:t xml:space="preserve"> </w:t>
      </w:r>
      <w:r w:rsidR="0087316E" w:rsidRPr="00907163">
        <w:rPr>
          <w:rFonts w:hint="cs"/>
          <w:b/>
          <w:bCs/>
          <w:sz w:val="32"/>
          <w:szCs w:val="32"/>
          <w:rtl/>
        </w:rPr>
        <w:t xml:space="preserve">מכרז </w:t>
      </w:r>
      <w:r w:rsidR="007D2AE9" w:rsidRPr="00907163">
        <w:rPr>
          <w:rFonts w:hint="cs"/>
          <w:b/>
          <w:bCs/>
          <w:sz w:val="32"/>
          <w:szCs w:val="32"/>
          <w:rtl/>
        </w:rPr>
        <w:t>למתן שירותי</w:t>
      </w:r>
      <w:r w:rsidR="009C205A" w:rsidRPr="00907163">
        <w:rPr>
          <w:rFonts w:hint="cs"/>
          <w:b/>
          <w:bCs/>
          <w:sz w:val="32"/>
          <w:szCs w:val="32"/>
          <w:rtl/>
        </w:rPr>
        <w:t xml:space="preserve"> בקרה</w:t>
      </w:r>
      <w:r w:rsidR="007D2AE9" w:rsidRPr="00907163">
        <w:rPr>
          <w:rFonts w:hint="cs"/>
          <w:b/>
          <w:bCs/>
          <w:sz w:val="32"/>
          <w:szCs w:val="32"/>
          <w:rtl/>
        </w:rPr>
        <w:t xml:space="preserve"> </w:t>
      </w:r>
      <w:r w:rsidR="009C205A" w:rsidRPr="00907163">
        <w:rPr>
          <w:rFonts w:hint="cs"/>
          <w:b/>
          <w:bCs/>
          <w:sz w:val="32"/>
          <w:szCs w:val="32"/>
          <w:rtl/>
        </w:rPr>
        <w:t>ו</w:t>
      </w:r>
      <w:r w:rsidR="002D3C48" w:rsidRPr="00907163">
        <w:rPr>
          <w:rFonts w:hint="cs"/>
          <w:b/>
          <w:bCs/>
          <w:sz w:val="32"/>
          <w:szCs w:val="32"/>
          <w:rtl/>
        </w:rPr>
        <w:t xml:space="preserve">ניהול </w:t>
      </w:r>
      <w:r w:rsidR="00697C67" w:rsidRPr="00907163">
        <w:rPr>
          <w:rFonts w:hint="eastAsia"/>
          <w:b/>
          <w:bCs/>
          <w:sz w:val="32"/>
          <w:szCs w:val="32"/>
          <w:rtl/>
        </w:rPr>
        <w:t>פרויקטים</w:t>
      </w:r>
      <w:r w:rsidR="00697C67" w:rsidRPr="00907163">
        <w:rPr>
          <w:b/>
          <w:bCs/>
          <w:sz w:val="32"/>
          <w:szCs w:val="32"/>
          <w:rtl/>
        </w:rPr>
        <w:t xml:space="preserve"> </w:t>
      </w:r>
      <w:r w:rsidR="00697C67" w:rsidRPr="00907163">
        <w:rPr>
          <w:rFonts w:hint="eastAsia"/>
          <w:b/>
          <w:bCs/>
          <w:sz w:val="32"/>
          <w:szCs w:val="32"/>
          <w:rtl/>
        </w:rPr>
        <w:t>בתחום</w:t>
      </w:r>
      <w:r w:rsidR="00697C67" w:rsidRPr="00907163">
        <w:rPr>
          <w:b/>
          <w:bCs/>
          <w:sz w:val="32"/>
          <w:szCs w:val="32"/>
          <w:rtl/>
        </w:rPr>
        <w:t xml:space="preserve"> </w:t>
      </w:r>
      <w:r w:rsidR="00057376">
        <w:rPr>
          <w:rFonts w:hint="cs"/>
          <w:b/>
          <w:bCs/>
          <w:sz w:val="32"/>
          <w:szCs w:val="32"/>
          <w:rtl/>
        </w:rPr>
        <w:t>תשתיות ו</w:t>
      </w:r>
      <w:r w:rsidR="00697C67" w:rsidRPr="00907163">
        <w:rPr>
          <w:rFonts w:hint="eastAsia"/>
          <w:b/>
          <w:bCs/>
          <w:sz w:val="32"/>
          <w:szCs w:val="32"/>
          <w:rtl/>
        </w:rPr>
        <w:t>התפלת</w:t>
      </w:r>
      <w:r w:rsidR="00697C67" w:rsidRPr="00907163">
        <w:rPr>
          <w:b/>
          <w:bCs/>
          <w:sz w:val="32"/>
          <w:szCs w:val="32"/>
          <w:rtl/>
        </w:rPr>
        <w:t xml:space="preserve"> </w:t>
      </w:r>
      <w:r w:rsidR="00697C67" w:rsidRPr="00907163">
        <w:rPr>
          <w:rFonts w:hint="eastAsia"/>
          <w:b/>
          <w:bCs/>
          <w:sz w:val="32"/>
          <w:szCs w:val="32"/>
          <w:rtl/>
        </w:rPr>
        <w:t>מי</w:t>
      </w:r>
      <w:r w:rsidR="00800040">
        <w:rPr>
          <w:b/>
          <w:bCs/>
          <w:sz w:val="32"/>
          <w:szCs w:val="32"/>
        </w:rPr>
        <w:t>-</w:t>
      </w:r>
      <w:r w:rsidR="00697C67" w:rsidRPr="00907163">
        <w:rPr>
          <w:rFonts w:hint="eastAsia"/>
          <w:b/>
          <w:bCs/>
          <w:sz w:val="32"/>
          <w:szCs w:val="32"/>
          <w:rtl/>
        </w:rPr>
        <w:t>ים</w:t>
      </w:r>
    </w:p>
    <w:p w14:paraId="658C03BA" w14:textId="67BC4149" w:rsidR="00A41C12" w:rsidRPr="00A41C12" w:rsidRDefault="00A41C12" w:rsidP="009673C4">
      <w:pPr>
        <w:overflowPunct/>
        <w:autoSpaceDE/>
        <w:autoSpaceDN/>
        <w:adjustRightInd/>
        <w:spacing w:before="0" w:line="360" w:lineRule="auto"/>
        <w:jc w:val="both"/>
        <w:rPr>
          <w:b/>
          <w:bCs/>
          <w:sz w:val="24"/>
          <w:szCs w:val="24"/>
          <w:rtl/>
        </w:rPr>
      </w:pPr>
      <w:r w:rsidRPr="00A41C12">
        <w:rPr>
          <w:rFonts w:hint="cs"/>
          <w:sz w:val="24"/>
          <w:szCs w:val="24"/>
          <w:rtl/>
        </w:rPr>
        <w:t>ועדת המכרזים הבי</w:t>
      </w:r>
      <w:r w:rsidR="00124541">
        <w:rPr>
          <w:rFonts w:hint="cs"/>
          <w:sz w:val="24"/>
          <w:szCs w:val="24"/>
          <w:rtl/>
        </w:rPr>
        <w:t xml:space="preserve">ן </w:t>
      </w:r>
      <w:r w:rsidRPr="00A41C12">
        <w:rPr>
          <w:rFonts w:hint="cs"/>
          <w:sz w:val="24"/>
          <w:szCs w:val="24"/>
          <w:rtl/>
        </w:rPr>
        <w:t>משרדית ל</w:t>
      </w:r>
      <w:r w:rsidR="00F35DC1">
        <w:rPr>
          <w:rFonts w:hint="cs"/>
          <w:sz w:val="24"/>
          <w:szCs w:val="24"/>
          <w:rtl/>
        </w:rPr>
        <w:t>התפל</w:t>
      </w:r>
      <w:r w:rsidR="00616963">
        <w:rPr>
          <w:rFonts w:hint="cs"/>
          <w:sz w:val="24"/>
          <w:szCs w:val="24"/>
          <w:rtl/>
        </w:rPr>
        <w:t>ת מי ים</w:t>
      </w:r>
      <w:r w:rsidRPr="00A41C12">
        <w:rPr>
          <w:rFonts w:hint="cs"/>
          <w:sz w:val="24"/>
          <w:szCs w:val="24"/>
          <w:rtl/>
        </w:rPr>
        <w:t>, המשותפת למשרד האוצר, משרד</w:t>
      </w:r>
      <w:r w:rsidR="00F35DC1">
        <w:rPr>
          <w:rFonts w:hint="cs"/>
          <w:sz w:val="24"/>
          <w:szCs w:val="24"/>
          <w:rtl/>
        </w:rPr>
        <w:t xml:space="preserve"> האנרגיה, </w:t>
      </w:r>
      <w:r w:rsidR="00616963">
        <w:rPr>
          <w:rFonts w:hint="cs"/>
          <w:sz w:val="24"/>
          <w:szCs w:val="24"/>
          <w:rtl/>
        </w:rPr>
        <w:t>ה</w:t>
      </w:r>
      <w:r w:rsidR="00F35DC1">
        <w:rPr>
          <w:rFonts w:hint="cs"/>
          <w:sz w:val="24"/>
          <w:szCs w:val="24"/>
          <w:rtl/>
        </w:rPr>
        <w:t>רשות הממשלתית למים ולביוב</w:t>
      </w:r>
      <w:r w:rsidR="009673C4">
        <w:rPr>
          <w:rFonts w:hint="cs"/>
          <w:sz w:val="24"/>
          <w:szCs w:val="24"/>
          <w:rtl/>
        </w:rPr>
        <w:t xml:space="preserve"> (להלן: "</w:t>
      </w:r>
      <w:r w:rsidR="009673C4" w:rsidRPr="009673C4">
        <w:rPr>
          <w:rFonts w:hint="cs"/>
          <w:b/>
          <w:bCs/>
          <w:sz w:val="24"/>
          <w:szCs w:val="24"/>
          <w:rtl/>
        </w:rPr>
        <w:t>רשות המים</w:t>
      </w:r>
      <w:r w:rsidR="009673C4">
        <w:rPr>
          <w:rFonts w:hint="cs"/>
          <w:sz w:val="24"/>
          <w:szCs w:val="24"/>
          <w:rtl/>
        </w:rPr>
        <w:t xml:space="preserve">") </w:t>
      </w:r>
      <w:r w:rsidR="008370D7">
        <w:rPr>
          <w:rFonts w:hint="cs"/>
          <w:sz w:val="24"/>
          <w:szCs w:val="24"/>
          <w:rtl/>
        </w:rPr>
        <w:t xml:space="preserve"> </w:t>
      </w:r>
      <w:r w:rsidRPr="00A41C12">
        <w:rPr>
          <w:rFonts w:hint="cs"/>
          <w:sz w:val="24"/>
          <w:szCs w:val="24"/>
          <w:rtl/>
        </w:rPr>
        <w:t>ולחברה הממשלתית ענבל</w:t>
      </w:r>
      <w:r w:rsidR="009673C4">
        <w:rPr>
          <w:rFonts w:hint="cs"/>
          <w:sz w:val="24"/>
          <w:szCs w:val="24"/>
          <w:rtl/>
        </w:rPr>
        <w:t xml:space="preserve"> (להלן: </w:t>
      </w:r>
      <w:r w:rsidR="009673C4">
        <w:rPr>
          <w:sz w:val="24"/>
          <w:szCs w:val="24"/>
        </w:rPr>
        <w:t>"</w:t>
      </w:r>
      <w:r w:rsidR="009673C4" w:rsidRPr="009673C4">
        <w:rPr>
          <w:rFonts w:hint="cs"/>
          <w:b/>
          <w:bCs/>
          <w:sz w:val="24"/>
          <w:szCs w:val="24"/>
          <w:rtl/>
        </w:rPr>
        <w:t>חברת ענבל</w:t>
      </w:r>
      <w:r w:rsidR="009673C4">
        <w:rPr>
          <w:sz w:val="24"/>
          <w:szCs w:val="24"/>
        </w:rPr>
        <w:t>"</w:t>
      </w:r>
      <w:r w:rsidR="009673C4">
        <w:rPr>
          <w:rFonts w:hint="cs"/>
          <w:sz w:val="24"/>
          <w:szCs w:val="24"/>
          <w:rtl/>
        </w:rPr>
        <w:t xml:space="preserve">) </w:t>
      </w:r>
      <w:r w:rsidRPr="00A41C12">
        <w:rPr>
          <w:rFonts w:hint="cs"/>
          <w:sz w:val="24"/>
          <w:szCs w:val="24"/>
          <w:rtl/>
        </w:rPr>
        <w:t xml:space="preserve"> </w:t>
      </w:r>
      <w:r w:rsidRPr="00A41C12">
        <w:rPr>
          <w:rFonts w:hint="cs"/>
          <w:b/>
          <w:bCs/>
          <w:sz w:val="24"/>
          <w:szCs w:val="24"/>
          <w:rtl/>
        </w:rPr>
        <w:t>(</w:t>
      </w:r>
      <w:r w:rsidRPr="00A41C12">
        <w:rPr>
          <w:rFonts w:hint="cs"/>
          <w:sz w:val="24"/>
          <w:szCs w:val="24"/>
          <w:rtl/>
        </w:rPr>
        <w:t>להלן:</w:t>
      </w:r>
      <w:r w:rsidRPr="00A41C12">
        <w:rPr>
          <w:rFonts w:hint="cs"/>
          <w:b/>
          <w:bCs/>
          <w:sz w:val="24"/>
          <w:szCs w:val="24"/>
          <w:rtl/>
        </w:rPr>
        <w:t xml:space="preserve"> "ועדת המכרזים" או "המזמינה</w:t>
      </w:r>
      <w:r w:rsidRPr="00A41C12">
        <w:rPr>
          <w:rFonts w:hint="cs"/>
          <w:sz w:val="24"/>
          <w:szCs w:val="24"/>
          <w:rtl/>
        </w:rPr>
        <w:t>")</w:t>
      </w:r>
      <w:r w:rsidR="008370D7">
        <w:rPr>
          <w:rFonts w:hint="cs"/>
          <w:sz w:val="24"/>
          <w:szCs w:val="24"/>
          <w:rtl/>
        </w:rPr>
        <w:t>,</w:t>
      </w:r>
      <w:r w:rsidRPr="00A41C12">
        <w:rPr>
          <w:rFonts w:hint="cs"/>
          <w:sz w:val="24"/>
          <w:szCs w:val="24"/>
          <w:rtl/>
        </w:rPr>
        <w:t xml:space="preserve"> מתכבדת בזאת להזמינך להציע הצעה </w:t>
      </w:r>
      <w:r w:rsidRPr="008D4FC8">
        <w:rPr>
          <w:rFonts w:hint="cs"/>
          <w:sz w:val="24"/>
          <w:szCs w:val="24"/>
          <w:rtl/>
        </w:rPr>
        <w:t xml:space="preserve">למתן </w:t>
      </w:r>
      <w:r w:rsidRPr="008D4FC8">
        <w:rPr>
          <w:rFonts w:hint="eastAsia"/>
          <w:sz w:val="24"/>
          <w:szCs w:val="24"/>
          <w:rtl/>
        </w:rPr>
        <w:t>שירותי</w:t>
      </w:r>
      <w:r w:rsidRPr="008D4FC8">
        <w:rPr>
          <w:sz w:val="24"/>
          <w:szCs w:val="24"/>
          <w:rtl/>
        </w:rPr>
        <w:t xml:space="preserve"> </w:t>
      </w:r>
      <w:r w:rsidR="00491EE6">
        <w:rPr>
          <w:rFonts w:hint="cs"/>
          <w:sz w:val="24"/>
          <w:szCs w:val="24"/>
          <w:rtl/>
        </w:rPr>
        <w:t>בקרה ו</w:t>
      </w:r>
      <w:r w:rsidRPr="008D4FC8">
        <w:rPr>
          <w:rFonts w:hint="eastAsia"/>
          <w:sz w:val="24"/>
          <w:szCs w:val="24"/>
          <w:rtl/>
        </w:rPr>
        <w:t>ניהול</w:t>
      </w:r>
      <w:r w:rsidRPr="008D4FC8">
        <w:rPr>
          <w:sz w:val="24"/>
          <w:szCs w:val="24"/>
          <w:rtl/>
        </w:rPr>
        <w:t xml:space="preserve"> </w:t>
      </w:r>
      <w:r w:rsidRPr="008D4FC8">
        <w:rPr>
          <w:rFonts w:hint="eastAsia"/>
          <w:sz w:val="24"/>
          <w:szCs w:val="24"/>
          <w:rtl/>
        </w:rPr>
        <w:t>פרויקט</w:t>
      </w:r>
      <w:r w:rsidR="00491EE6">
        <w:rPr>
          <w:rFonts w:hint="cs"/>
          <w:sz w:val="24"/>
          <w:szCs w:val="24"/>
          <w:rtl/>
        </w:rPr>
        <w:t>ים</w:t>
      </w:r>
      <w:r w:rsidRPr="008D4FC8">
        <w:rPr>
          <w:sz w:val="24"/>
          <w:szCs w:val="24"/>
          <w:rtl/>
        </w:rPr>
        <w:t xml:space="preserve">, </w:t>
      </w:r>
      <w:r w:rsidRPr="008D4FC8">
        <w:rPr>
          <w:rFonts w:hint="eastAsia"/>
          <w:sz w:val="24"/>
          <w:szCs w:val="24"/>
          <w:rtl/>
        </w:rPr>
        <w:t>כמפורט</w:t>
      </w:r>
      <w:r w:rsidRPr="008D4FC8">
        <w:rPr>
          <w:sz w:val="24"/>
          <w:szCs w:val="24"/>
          <w:rtl/>
        </w:rPr>
        <w:t xml:space="preserve"> </w:t>
      </w:r>
      <w:r w:rsidRPr="007C71CE">
        <w:rPr>
          <w:rFonts w:hint="eastAsia"/>
          <w:sz w:val="24"/>
          <w:szCs w:val="24"/>
          <w:rtl/>
        </w:rPr>
        <w:t>בפנייה</w:t>
      </w:r>
      <w:r w:rsidRPr="006C77FE">
        <w:rPr>
          <w:sz w:val="24"/>
          <w:szCs w:val="24"/>
          <w:rtl/>
        </w:rPr>
        <w:t xml:space="preserve"> </w:t>
      </w:r>
      <w:r w:rsidRPr="006C77FE">
        <w:rPr>
          <w:rFonts w:hint="eastAsia"/>
          <w:sz w:val="24"/>
          <w:szCs w:val="24"/>
          <w:rtl/>
        </w:rPr>
        <w:t>זו</w:t>
      </w:r>
      <w:r w:rsidR="006E108C" w:rsidRPr="006C77FE">
        <w:rPr>
          <w:sz w:val="24"/>
          <w:szCs w:val="24"/>
          <w:rtl/>
        </w:rPr>
        <w:t>,</w:t>
      </w:r>
      <w:r w:rsidRPr="006C77FE">
        <w:rPr>
          <w:sz w:val="24"/>
          <w:szCs w:val="24"/>
          <w:rtl/>
        </w:rPr>
        <w:t xml:space="preserve"> ל</w:t>
      </w:r>
      <w:r w:rsidR="00674B36" w:rsidRPr="000C10D0">
        <w:rPr>
          <w:rFonts w:hint="eastAsia"/>
          <w:sz w:val="24"/>
          <w:szCs w:val="24"/>
          <w:rtl/>
        </w:rPr>
        <w:t>פרויקטים</w:t>
      </w:r>
      <w:r w:rsidR="00674B36" w:rsidRPr="000C10D0">
        <w:rPr>
          <w:sz w:val="24"/>
          <w:szCs w:val="24"/>
          <w:rtl/>
        </w:rPr>
        <w:t xml:space="preserve"> </w:t>
      </w:r>
      <w:r w:rsidR="00674B36" w:rsidRPr="000C10D0">
        <w:rPr>
          <w:rFonts w:hint="eastAsia"/>
          <w:sz w:val="24"/>
          <w:szCs w:val="24"/>
          <w:rtl/>
        </w:rPr>
        <w:t>בתחום</w:t>
      </w:r>
      <w:r w:rsidR="00674B36" w:rsidRPr="000C10D0">
        <w:rPr>
          <w:sz w:val="24"/>
          <w:szCs w:val="24"/>
          <w:rtl/>
        </w:rPr>
        <w:t xml:space="preserve"> </w:t>
      </w:r>
      <w:r w:rsidR="00057376">
        <w:rPr>
          <w:rFonts w:hint="cs"/>
          <w:sz w:val="24"/>
          <w:szCs w:val="24"/>
          <w:rtl/>
        </w:rPr>
        <w:t>תשתיות</w:t>
      </w:r>
      <w:r w:rsidR="00491EE6">
        <w:rPr>
          <w:rFonts w:hint="cs"/>
          <w:sz w:val="24"/>
          <w:szCs w:val="24"/>
          <w:rtl/>
        </w:rPr>
        <w:t xml:space="preserve"> </w:t>
      </w:r>
      <w:r w:rsidR="00057376">
        <w:rPr>
          <w:rFonts w:hint="cs"/>
          <w:sz w:val="24"/>
          <w:szCs w:val="24"/>
          <w:rtl/>
        </w:rPr>
        <w:t>ו</w:t>
      </w:r>
      <w:r w:rsidR="00674B36" w:rsidRPr="000C10D0">
        <w:rPr>
          <w:rFonts w:hint="eastAsia"/>
          <w:sz w:val="24"/>
          <w:szCs w:val="24"/>
          <w:rtl/>
        </w:rPr>
        <w:t>התפלת</w:t>
      </w:r>
      <w:r w:rsidR="00674B36" w:rsidRPr="000C10D0">
        <w:rPr>
          <w:sz w:val="24"/>
          <w:szCs w:val="24"/>
          <w:rtl/>
        </w:rPr>
        <w:t xml:space="preserve"> </w:t>
      </w:r>
      <w:r w:rsidR="00674B36" w:rsidRPr="000C10D0">
        <w:rPr>
          <w:rFonts w:hint="eastAsia"/>
          <w:sz w:val="24"/>
          <w:szCs w:val="24"/>
          <w:rtl/>
        </w:rPr>
        <w:t>מי</w:t>
      </w:r>
      <w:r w:rsidR="00674B36" w:rsidRPr="000C10D0">
        <w:rPr>
          <w:sz w:val="24"/>
          <w:szCs w:val="24"/>
          <w:rtl/>
        </w:rPr>
        <w:t xml:space="preserve"> </w:t>
      </w:r>
      <w:r w:rsidR="00674B36" w:rsidRPr="000C10D0">
        <w:rPr>
          <w:rFonts w:hint="eastAsia"/>
          <w:sz w:val="24"/>
          <w:szCs w:val="24"/>
          <w:rtl/>
        </w:rPr>
        <w:t>ים</w:t>
      </w:r>
      <w:r w:rsidR="00DE2BA8" w:rsidRPr="00AD56CB">
        <w:rPr>
          <w:sz w:val="24"/>
          <w:szCs w:val="24"/>
          <w:rtl/>
        </w:rPr>
        <w:t xml:space="preserve"> </w:t>
      </w:r>
      <w:r w:rsidR="004D2C1F" w:rsidRPr="002543D0">
        <w:rPr>
          <w:sz w:val="24"/>
          <w:szCs w:val="24"/>
          <w:rtl/>
        </w:rPr>
        <w:t>(</w:t>
      </w:r>
      <w:r w:rsidR="00235295">
        <w:rPr>
          <w:rFonts w:hint="cs"/>
          <w:sz w:val="24"/>
          <w:szCs w:val="24"/>
          <w:rtl/>
        </w:rPr>
        <w:t xml:space="preserve">להלן: </w:t>
      </w:r>
      <w:r w:rsidR="004D2C1F" w:rsidRPr="002543D0">
        <w:rPr>
          <w:b/>
          <w:bCs/>
          <w:sz w:val="24"/>
          <w:szCs w:val="24"/>
          <w:rtl/>
        </w:rPr>
        <w:t>"הפרויקט"</w:t>
      </w:r>
      <w:r w:rsidR="002543D0">
        <w:rPr>
          <w:rFonts w:hint="cs"/>
          <w:sz w:val="24"/>
          <w:szCs w:val="24"/>
          <w:rtl/>
        </w:rPr>
        <w:t xml:space="preserve">, </w:t>
      </w:r>
      <w:r w:rsidR="00632057" w:rsidRPr="002543D0">
        <w:rPr>
          <w:rFonts w:hint="cs"/>
          <w:sz w:val="24"/>
          <w:szCs w:val="24"/>
          <w:rtl/>
        </w:rPr>
        <w:t>"</w:t>
      </w:r>
      <w:r w:rsidR="00632057">
        <w:rPr>
          <w:rFonts w:hint="cs"/>
          <w:b/>
          <w:bCs/>
          <w:sz w:val="24"/>
          <w:szCs w:val="24"/>
          <w:rtl/>
        </w:rPr>
        <w:t>ההזמנה</w:t>
      </w:r>
      <w:r w:rsidR="00632057">
        <w:rPr>
          <w:rFonts w:hint="cs"/>
          <w:sz w:val="24"/>
          <w:szCs w:val="24"/>
          <w:rtl/>
        </w:rPr>
        <w:t>"</w:t>
      </w:r>
      <w:r w:rsidR="002543D0">
        <w:rPr>
          <w:rFonts w:hint="cs"/>
          <w:sz w:val="24"/>
          <w:szCs w:val="24"/>
          <w:rtl/>
        </w:rPr>
        <w:t>,</w:t>
      </w:r>
      <w:r w:rsidR="00632057">
        <w:rPr>
          <w:rFonts w:hint="cs"/>
          <w:sz w:val="24"/>
          <w:szCs w:val="24"/>
          <w:rtl/>
        </w:rPr>
        <w:t xml:space="preserve"> </w:t>
      </w:r>
      <w:r w:rsidR="004D2C1F">
        <w:rPr>
          <w:rFonts w:hint="cs"/>
          <w:sz w:val="24"/>
          <w:szCs w:val="24"/>
          <w:rtl/>
        </w:rPr>
        <w:t>"</w:t>
      </w:r>
      <w:r w:rsidR="004D2C1F" w:rsidRPr="00A02C45">
        <w:rPr>
          <w:rFonts w:hint="eastAsia"/>
          <w:b/>
          <w:bCs/>
          <w:sz w:val="24"/>
          <w:szCs w:val="24"/>
          <w:rtl/>
        </w:rPr>
        <w:t>ה</w:t>
      </w:r>
      <w:r w:rsidR="004D2C1F" w:rsidRPr="002D7B83">
        <w:rPr>
          <w:rFonts w:hint="eastAsia"/>
          <w:b/>
          <w:bCs/>
          <w:sz w:val="24"/>
          <w:szCs w:val="24"/>
          <w:rtl/>
        </w:rPr>
        <w:t>פרויקטים</w:t>
      </w:r>
      <w:r w:rsidR="004D2C1F" w:rsidRPr="002D7B83">
        <w:rPr>
          <w:rFonts w:hint="cs"/>
          <w:sz w:val="24"/>
          <w:szCs w:val="24"/>
          <w:rtl/>
        </w:rPr>
        <w:t xml:space="preserve">", </w:t>
      </w:r>
      <w:r w:rsidRPr="002D7B83">
        <w:rPr>
          <w:rFonts w:hint="cs"/>
          <w:sz w:val="24"/>
          <w:szCs w:val="24"/>
          <w:rtl/>
        </w:rPr>
        <w:t>"</w:t>
      </w:r>
      <w:r w:rsidRPr="002D7B83">
        <w:rPr>
          <w:rFonts w:hint="cs"/>
          <w:b/>
          <w:bCs/>
          <w:sz w:val="24"/>
          <w:szCs w:val="24"/>
          <w:rtl/>
        </w:rPr>
        <w:t>המכרז</w:t>
      </w:r>
      <w:r w:rsidR="00DE2BA8" w:rsidRPr="002D7B83">
        <w:rPr>
          <w:rFonts w:hint="cs"/>
          <w:b/>
          <w:bCs/>
          <w:sz w:val="24"/>
          <w:szCs w:val="24"/>
          <w:rtl/>
        </w:rPr>
        <w:t>ים</w:t>
      </w:r>
      <w:r w:rsidRPr="002D7B83">
        <w:rPr>
          <w:rFonts w:hint="cs"/>
          <w:sz w:val="24"/>
          <w:szCs w:val="24"/>
          <w:rtl/>
        </w:rPr>
        <w:t>" או "</w:t>
      </w:r>
      <w:r w:rsidRPr="002D7B83">
        <w:rPr>
          <w:rFonts w:hint="cs"/>
          <w:b/>
          <w:bCs/>
          <w:sz w:val="24"/>
          <w:szCs w:val="24"/>
          <w:rtl/>
        </w:rPr>
        <w:t>מכרז</w:t>
      </w:r>
      <w:r w:rsidR="00DE2BA8" w:rsidRPr="002D7B83">
        <w:rPr>
          <w:rFonts w:hint="cs"/>
          <w:b/>
          <w:bCs/>
          <w:sz w:val="24"/>
          <w:szCs w:val="24"/>
          <w:rtl/>
        </w:rPr>
        <w:t>י</w:t>
      </w:r>
      <w:r w:rsidRPr="002D7B83">
        <w:rPr>
          <w:rFonts w:hint="cs"/>
          <w:b/>
          <w:bCs/>
          <w:sz w:val="24"/>
          <w:szCs w:val="24"/>
          <w:rtl/>
        </w:rPr>
        <w:t xml:space="preserve"> ה-</w:t>
      </w:r>
      <w:r w:rsidR="00057376" w:rsidRPr="002D7B83">
        <w:rPr>
          <w:b/>
          <w:bCs/>
          <w:sz w:val="24"/>
          <w:szCs w:val="24"/>
        </w:rPr>
        <w:t>PPP</w:t>
      </w:r>
      <w:r w:rsidR="00DC09EA">
        <w:rPr>
          <w:rFonts w:asciiTheme="minorHAnsi" w:hAnsiTheme="minorHAnsi" w:hint="cs"/>
          <w:b/>
          <w:bCs/>
          <w:sz w:val="24"/>
          <w:szCs w:val="24"/>
          <w:rtl/>
        </w:rPr>
        <w:t xml:space="preserve">, </w:t>
      </w:r>
      <w:r w:rsidRPr="002D7B83">
        <w:rPr>
          <w:b/>
          <w:bCs/>
          <w:sz w:val="24"/>
          <w:szCs w:val="24"/>
        </w:rPr>
        <w:t>BOT</w:t>
      </w:r>
      <w:r w:rsidRPr="002D7B83">
        <w:rPr>
          <w:rFonts w:hint="cs"/>
          <w:sz w:val="24"/>
          <w:szCs w:val="24"/>
          <w:rtl/>
        </w:rPr>
        <w:t>"</w:t>
      </w:r>
      <w:r w:rsidR="00632057" w:rsidRPr="002D7B83">
        <w:rPr>
          <w:rFonts w:hint="cs"/>
          <w:sz w:val="24"/>
          <w:szCs w:val="24"/>
          <w:rtl/>
        </w:rPr>
        <w:t>, בהתאמה</w:t>
      </w:r>
      <w:r w:rsidRPr="0036057B">
        <w:rPr>
          <w:rFonts w:hint="cs"/>
          <w:sz w:val="24"/>
          <w:szCs w:val="24"/>
          <w:rtl/>
        </w:rPr>
        <w:t>).</w:t>
      </w:r>
    </w:p>
    <w:p w14:paraId="4777E6BD" w14:textId="77777777" w:rsidR="00891CCC" w:rsidRPr="00834C2F" w:rsidRDefault="00891CCC" w:rsidP="00891CCC">
      <w:pPr>
        <w:pStyle w:val="1"/>
      </w:pPr>
      <w:bookmarkStart w:id="3" w:name="_Ref5211576"/>
      <w:bookmarkStart w:id="4" w:name="_Toc45532490"/>
      <w:bookmarkStart w:id="5" w:name="_Toc283904149"/>
      <w:bookmarkStart w:id="6" w:name="_Toc435471295"/>
      <w:bookmarkStart w:id="7" w:name="_Toc435966281"/>
      <w:bookmarkStart w:id="8" w:name="_Ref460762450"/>
      <w:bookmarkStart w:id="9" w:name="_Ref465785349"/>
      <w:bookmarkStart w:id="10" w:name="_Ref465785356"/>
      <w:r w:rsidRPr="00834C2F">
        <w:rPr>
          <w:rFonts w:hint="cs"/>
          <w:rtl/>
        </w:rPr>
        <w:t>הגדרות</w:t>
      </w:r>
      <w:bookmarkEnd w:id="3"/>
      <w:bookmarkEnd w:id="4"/>
      <w:r w:rsidRPr="00707DB5">
        <w:rPr>
          <w:rFonts w:hint="cs"/>
          <w:rtl/>
        </w:rPr>
        <w:t xml:space="preserve"> </w:t>
      </w:r>
    </w:p>
    <w:p w14:paraId="5DDBB747" w14:textId="77777777" w:rsidR="00891CCC" w:rsidRPr="001105C1" w:rsidRDefault="00891CCC" w:rsidP="001C7B9F">
      <w:pPr>
        <w:spacing w:after="120" w:line="360" w:lineRule="auto"/>
        <w:ind w:left="360"/>
        <w:jc w:val="both"/>
        <w:rPr>
          <w:sz w:val="24"/>
          <w:szCs w:val="24"/>
          <w:rtl/>
        </w:rPr>
      </w:pPr>
      <w:r w:rsidRPr="006A4BF2">
        <w:rPr>
          <w:rFonts w:hint="cs"/>
          <w:sz w:val="24"/>
          <w:szCs w:val="24"/>
          <w:rtl/>
        </w:rPr>
        <w:t>לכל המונחים</w:t>
      </w:r>
      <w:r w:rsidRPr="00834C2F">
        <w:rPr>
          <w:rFonts w:hint="cs"/>
          <w:sz w:val="24"/>
          <w:szCs w:val="24"/>
          <w:rtl/>
        </w:rPr>
        <w:t xml:space="preserve"> המוגדרים בהזמנה להציע הצעות זו תהא המשמעות הנתונה להם בצדם או בסעיף ז</w:t>
      </w:r>
      <w:r w:rsidRPr="00707DB5">
        <w:rPr>
          <w:rFonts w:hint="cs"/>
          <w:sz w:val="24"/>
          <w:szCs w:val="24"/>
          <w:rtl/>
        </w:rPr>
        <w:t>ה להלן</w:t>
      </w:r>
      <w:r w:rsidRPr="00834C2F">
        <w:rPr>
          <w:rFonts w:hint="cs"/>
          <w:sz w:val="24"/>
          <w:szCs w:val="24"/>
          <w:rtl/>
        </w:rPr>
        <w:t>. בהעדר הגדרה כאמור, תהא להם המשמעות הנתונה להם בהסכם, אלא אם כן עו</w:t>
      </w:r>
      <w:r w:rsidRPr="00707DB5">
        <w:rPr>
          <w:rFonts w:hint="cs"/>
          <w:sz w:val="24"/>
          <w:szCs w:val="24"/>
          <w:rtl/>
        </w:rPr>
        <w:t>לה אחרת מהקשר הדברים</w:t>
      </w:r>
      <w:r w:rsidRPr="008B3E40">
        <w:rPr>
          <w:rFonts w:hint="cs"/>
          <w:sz w:val="24"/>
          <w:szCs w:val="24"/>
          <w:rtl/>
        </w:rPr>
        <w:t xml:space="preserve">. </w:t>
      </w:r>
    </w:p>
    <w:tbl>
      <w:tblPr>
        <w:bidiVisual/>
        <w:tblW w:w="782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5216"/>
      </w:tblGrid>
      <w:tr w:rsidR="00891CCC" w:rsidRPr="00F359A3" w14:paraId="7EDA6761" w14:textId="77777777" w:rsidTr="00E87663">
        <w:trPr>
          <w:cantSplit/>
          <w:tblHeader/>
          <w:jc w:val="right"/>
        </w:trPr>
        <w:tc>
          <w:tcPr>
            <w:tcW w:w="2608" w:type="dxa"/>
            <w:shd w:val="clear" w:color="auto" w:fill="DEEAF6"/>
          </w:tcPr>
          <w:p w14:paraId="5112F7BB" w14:textId="77777777" w:rsidR="00891CCC" w:rsidRPr="00707DB5" w:rsidRDefault="00891CCC" w:rsidP="00E87663">
            <w:pPr>
              <w:jc w:val="center"/>
              <w:rPr>
                <w:b/>
                <w:bCs/>
                <w:sz w:val="24"/>
                <w:szCs w:val="24"/>
                <w:rtl/>
              </w:rPr>
            </w:pPr>
            <w:r w:rsidRPr="00D56634">
              <w:rPr>
                <w:rFonts w:hint="cs"/>
                <w:b/>
                <w:bCs/>
                <w:sz w:val="24"/>
                <w:szCs w:val="24"/>
                <w:rtl/>
              </w:rPr>
              <w:t>המונח</w:t>
            </w:r>
          </w:p>
        </w:tc>
        <w:tc>
          <w:tcPr>
            <w:tcW w:w="5216" w:type="dxa"/>
            <w:shd w:val="clear" w:color="auto" w:fill="DEEAF6"/>
          </w:tcPr>
          <w:p w14:paraId="5FB6B213" w14:textId="77777777" w:rsidR="00891CCC" w:rsidRPr="008B3E40" w:rsidRDefault="00891CCC" w:rsidP="00E87663">
            <w:pPr>
              <w:jc w:val="center"/>
              <w:rPr>
                <w:b/>
                <w:bCs/>
                <w:sz w:val="24"/>
                <w:szCs w:val="24"/>
                <w:rtl/>
              </w:rPr>
            </w:pPr>
            <w:r w:rsidRPr="00834C2F">
              <w:rPr>
                <w:rFonts w:hint="cs"/>
                <w:b/>
                <w:bCs/>
                <w:sz w:val="24"/>
                <w:szCs w:val="24"/>
                <w:rtl/>
              </w:rPr>
              <w:t>ההגדרה</w:t>
            </w:r>
          </w:p>
        </w:tc>
      </w:tr>
      <w:tr w:rsidR="00891CCC" w:rsidRPr="00F359A3" w14:paraId="15D3F81B" w14:textId="77777777" w:rsidTr="00E87663">
        <w:trPr>
          <w:jc w:val="right"/>
        </w:trPr>
        <w:tc>
          <w:tcPr>
            <w:tcW w:w="2608" w:type="dxa"/>
            <w:shd w:val="clear" w:color="auto" w:fill="auto"/>
          </w:tcPr>
          <w:p w14:paraId="1BBCE455" w14:textId="77777777" w:rsidR="00891CCC" w:rsidRPr="00834C2F" w:rsidRDefault="00891CCC" w:rsidP="00E87663">
            <w:pPr>
              <w:rPr>
                <w:sz w:val="24"/>
                <w:szCs w:val="24"/>
                <w:rtl/>
              </w:rPr>
            </w:pPr>
            <w:r w:rsidRPr="00834C2F">
              <w:rPr>
                <w:rFonts w:hint="cs"/>
                <w:sz w:val="24"/>
                <w:szCs w:val="24"/>
                <w:rtl/>
              </w:rPr>
              <w:t>"</w:t>
            </w:r>
            <w:r w:rsidRPr="008B3E40">
              <w:rPr>
                <w:rFonts w:hint="cs"/>
                <w:b/>
                <w:bCs/>
                <w:sz w:val="24"/>
                <w:szCs w:val="24"/>
                <w:rtl/>
              </w:rPr>
              <w:t>אומדן</w:t>
            </w:r>
            <w:r w:rsidRPr="00707DB5">
              <w:rPr>
                <w:rFonts w:hint="cs"/>
                <w:b/>
                <w:bCs/>
                <w:sz w:val="24"/>
                <w:szCs w:val="24"/>
                <w:rtl/>
              </w:rPr>
              <w:t xml:space="preserve"> </w:t>
            </w:r>
            <w:r w:rsidRPr="00834C2F">
              <w:rPr>
                <w:rFonts w:hint="cs"/>
                <w:b/>
                <w:bCs/>
                <w:sz w:val="24"/>
                <w:szCs w:val="24"/>
                <w:rtl/>
              </w:rPr>
              <w:t xml:space="preserve">כספי של </w:t>
            </w:r>
            <w:r w:rsidRPr="008B3E40">
              <w:rPr>
                <w:rFonts w:hint="cs"/>
                <w:b/>
                <w:bCs/>
                <w:sz w:val="24"/>
                <w:szCs w:val="24"/>
                <w:rtl/>
              </w:rPr>
              <w:t>פרויקט</w:t>
            </w:r>
            <w:r w:rsidRPr="00834C2F">
              <w:rPr>
                <w:rFonts w:hint="cs"/>
                <w:sz w:val="24"/>
                <w:szCs w:val="24"/>
                <w:rtl/>
              </w:rPr>
              <w:t>" או "</w:t>
            </w:r>
            <w:r w:rsidRPr="008B3E40">
              <w:rPr>
                <w:rFonts w:hint="cs"/>
                <w:b/>
                <w:bCs/>
                <w:sz w:val="24"/>
                <w:szCs w:val="24"/>
                <w:rtl/>
              </w:rPr>
              <w:t>האומדן הכספי</w:t>
            </w:r>
            <w:r w:rsidRPr="00834C2F">
              <w:rPr>
                <w:rFonts w:hint="cs"/>
                <w:sz w:val="24"/>
                <w:szCs w:val="24"/>
                <w:rtl/>
              </w:rPr>
              <w:t>"</w:t>
            </w:r>
          </w:p>
        </w:tc>
        <w:tc>
          <w:tcPr>
            <w:tcW w:w="5216" w:type="dxa"/>
            <w:shd w:val="clear" w:color="auto" w:fill="auto"/>
          </w:tcPr>
          <w:p w14:paraId="38906087" w14:textId="77777777" w:rsidR="00891CCC" w:rsidRPr="00834C2F" w:rsidRDefault="00891CCC" w:rsidP="00E87663">
            <w:pPr>
              <w:jc w:val="both"/>
              <w:rPr>
                <w:sz w:val="24"/>
                <w:szCs w:val="24"/>
                <w:rtl/>
              </w:rPr>
            </w:pPr>
            <w:r w:rsidRPr="008B3E40">
              <w:rPr>
                <w:rFonts w:hint="cs"/>
                <w:sz w:val="24"/>
                <w:szCs w:val="24"/>
                <w:rtl/>
              </w:rPr>
              <w:t>האומדן התקציבי המלא של פרויקט</w:t>
            </w:r>
            <w:r>
              <w:rPr>
                <w:rFonts w:hint="cs"/>
                <w:sz w:val="24"/>
                <w:szCs w:val="24"/>
                <w:rtl/>
              </w:rPr>
              <w:t xml:space="preserve"> </w:t>
            </w:r>
            <w:r w:rsidRPr="008B3E40">
              <w:rPr>
                <w:rFonts w:hint="cs"/>
                <w:sz w:val="24"/>
                <w:szCs w:val="24"/>
                <w:rtl/>
              </w:rPr>
              <w:t>בערכים נומינ</w:t>
            </w:r>
            <w:r>
              <w:rPr>
                <w:rFonts w:hint="cs"/>
                <w:sz w:val="24"/>
                <w:szCs w:val="24"/>
                <w:rtl/>
              </w:rPr>
              <w:t>א</w:t>
            </w:r>
            <w:r w:rsidRPr="008B3E40">
              <w:rPr>
                <w:rFonts w:hint="cs"/>
                <w:sz w:val="24"/>
                <w:szCs w:val="24"/>
                <w:rtl/>
              </w:rPr>
              <w:t>ליי</w:t>
            </w:r>
            <w:r w:rsidRPr="008B3E40">
              <w:rPr>
                <w:rFonts w:hint="eastAsia"/>
                <w:sz w:val="24"/>
                <w:szCs w:val="24"/>
                <w:rtl/>
              </w:rPr>
              <w:t>ם</w:t>
            </w:r>
            <w:r w:rsidRPr="008B3E40">
              <w:rPr>
                <w:rFonts w:hint="cs"/>
                <w:sz w:val="24"/>
                <w:szCs w:val="24"/>
                <w:rtl/>
              </w:rPr>
              <w:t xml:space="preserve"> </w:t>
            </w:r>
            <w:r w:rsidRPr="00AC06DB">
              <w:rPr>
                <w:rFonts w:hint="eastAsia"/>
                <w:sz w:val="24"/>
                <w:szCs w:val="24"/>
                <w:rtl/>
              </w:rPr>
              <w:t>הכוללים</w:t>
            </w:r>
            <w:r w:rsidRPr="00AC06DB">
              <w:rPr>
                <w:sz w:val="24"/>
                <w:szCs w:val="24"/>
                <w:rtl/>
              </w:rPr>
              <w:t xml:space="preserve"> </w:t>
            </w:r>
            <w:r w:rsidRPr="00AC06DB">
              <w:rPr>
                <w:rFonts w:hint="eastAsia"/>
                <w:sz w:val="24"/>
                <w:szCs w:val="24"/>
                <w:rtl/>
              </w:rPr>
              <w:t>מע</w:t>
            </w:r>
            <w:r w:rsidRPr="00AC06DB">
              <w:rPr>
                <w:sz w:val="24"/>
                <w:szCs w:val="24"/>
                <w:rtl/>
              </w:rPr>
              <w:t>"מ</w:t>
            </w:r>
            <w:r w:rsidRPr="008B3E40">
              <w:rPr>
                <w:rFonts w:hint="cs"/>
                <w:sz w:val="24"/>
                <w:szCs w:val="24"/>
                <w:rtl/>
              </w:rPr>
              <w:t>. האומדן יכלול את כל העלויות הנדרשות לצורך הביצוע של הפרויקט לרבות עלויות תכנון, עלות העבודות ההנדסי</w:t>
            </w:r>
            <w:r w:rsidRPr="00D56634">
              <w:rPr>
                <w:rFonts w:hint="cs"/>
                <w:sz w:val="24"/>
                <w:szCs w:val="24"/>
                <w:rtl/>
              </w:rPr>
              <w:t>ות, עלות פינוי תשתיות, עלות ניהול הפרויקט</w:t>
            </w:r>
            <w:r w:rsidRPr="00834C2F">
              <w:rPr>
                <w:rFonts w:hint="cs"/>
                <w:sz w:val="24"/>
                <w:szCs w:val="24"/>
                <w:rtl/>
              </w:rPr>
              <w:t>, הפקעות</w:t>
            </w:r>
            <w:r w:rsidRPr="00D56634">
              <w:rPr>
                <w:rFonts w:hint="cs"/>
                <w:sz w:val="24"/>
                <w:szCs w:val="24"/>
                <w:rtl/>
              </w:rPr>
              <w:t xml:space="preserve"> וכיו"ב</w:t>
            </w:r>
            <w:r>
              <w:rPr>
                <w:rFonts w:hint="cs"/>
                <w:sz w:val="24"/>
                <w:szCs w:val="24"/>
                <w:rtl/>
              </w:rPr>
              <w:t xml:space="preserve"> כפי שמשתקף בהסכמים שנחתמו מול </w:t>
            </w:r>
            <w:proofErr w:type="spellStart"/>
            <w:r>
              <w:rPr>
                <w:rFonts w:hint="cs"/>
                <w:sz w:val="24"/>
                <w:szCs w:val="24"/>
                <w:rtl/>
              </w:rPr>
              <w:t>מול</w:t>
            </w:r>
            <w:proofErr w:type="spellEnd"/>
            <w:r>
              <w:rPr>
                <w:rFonts w:hint="cs"/>
                <w:sz w:val="24"/>
                <w:szCs w:val="24"/>
                <w:rtl/>
              </w:rPr>
              <w:t xml:space="preserve"> גורמי הביצוע של הפרויקט</w:t>
            </w:r>
            <w:r w:rsidRPr="00834C2F">
              <w:rPr>
                <w:rFonts w:hint="cs"/>
                <w:sz w:val="24"/>
                <w:szCs w:val="24"/>
                <w:rtl/>
              </w:rPr>
              <w:t>.</w:t>
            </w:r>
            <w:r>
              <w:rPr>
                <w:rFonts w:hint="cs"/>
                <w:sz w:val="24"/>
                <w:szCs w:val="24"/>
                <w:rtl/>
              </w:rPr>
              <w:t xml:space="preserve"> </w:t>
            </w:r>
            <w:r w:rsidR="00794CC2">
              <w:rPr>
                <w:rFonts w:hint="cs"/>
                <w:sz w:val="24"/>
                <w:szCs w:val="24"/>
                <w:rtl/>
              </w:rPr>
              <w:t>ככל ש</w:t>
            </w:r>
            <w:r w:rsidR="005E2E7A">
              <w:rPr>
                <w:rFonts w:hint="cs"/>
                <w:sz w:val="24"/>
                <w:szCs w:val="24"/>
                <w:rtl/>
              </w:rPr>
              <w:t xml:space="preserve">שלב ההקמה של הפרויקט הסתיים יש להתייחס להיקף הכספי בפועל של </w:t>
            </w:r>
            <w:r w:rsidR="001C0D5E">
              <w:rPr>
                <w:rFonts w:hint="cs"/>
                <w:sz w:val="24"/>
                <w:szCs w:val="24"/>
                <w:rtl/>
              </w:rPr>
              <w:t xml:space="preserve">עלויות ביצוע </w:t>
            </w:r>
            <w:r w:rsidR="005E2E7A">
              <w:rPr>
                <w:rFonts w:hint="cs"/>
                <w:sz w:val="24"/>
                <w:szCs w:val="24"/>
                <w:rtl/>
              </w:rPr>
              <w:t>הפרויקט.</w:t>
            </w:r>
          </w:p>
        </w:tc>
      </w:tr>
      <w:tr w:rsidR="00891CCC" w:rsidRPr="00F359A3" w14:paraId="56B90CBB" w14:textId="77777777" w:rsidTr="00E87663">
        <w:trPr>
          <w:jc w:val="right"/>
        </w:trPr>
        <w:tc>
          <w:tcPr>
            <w:tcW w:w="2608" w:type="dxa"/>
            <w:shd w:val="clear" w:color="auto" w:fill="auto"/>
          </w:tcPr>
          <w:p w14:paraId="7FE1EE35" w14:textId="77777777" w:rsidR="00891CCC" w:rsidRPr="00AE1BB6" w:rsidRDefault="00891CCC" w:rsidP="00E87663">
            <w:pPr>
              <w:rPr>
                <w:sz w:val="24"/>
                <w:szCs w:val="24"/>
                <w:rtl/>
              </w:rPr>
            </w:pPr>
            <w:r>
              <w:rPr>
                <w:rFonts w:hint="cs"/>
                <w:sz w:val="24"/>
                <w:szCs w:val="24"/>
                <w:rtl/>
              </w:rPr>
              <w:t>"</w:t>
            </w:r>
            <w:r>
              <w:rPr>
                <w:rFonts w:hint="cs"/>
                <w:b/>
                <w:bCs/>
                <w:sz w:val="24"/>
                <w:szCs w:val="24"/>
                <w:rtl/>
              </w:rPr>
              <w:t>אמצעי שליטה</w:t>
            </w:r>
            <w:r>
              <w:rPr>
                <w:rFonts w:hint="cs"/>
                <w:sz w:val="24"/>
                <w:szCs w:val="24"/>
                <w:rtl/>
              </w:rPr>
              <w:t>"</w:t>
            </w:r>
          </w:p>
        </w:tc>
        <w:tc>
          <w:tcPr>
            <w:tcW w:w="5216" w:type="dxa"/>
            <w:shd w:val="clear" w:color="auto" w:fill="auto"/>
          </w:tcPr>
          <w:p w14:paraId="197C759F" w14:textId="77777777" w:rsidR="00891CCC" w:rsidRPr="00264521" w:rsidRDefault="00891CCC" w:rsidP="00E87663">
            <w:pPr>
              <w:spacing w:after="120" w:line="360" w:lineRule="auto"/>
              <w:jc w:val="both"/>
              <w:rPr>
                <w:rFonts w:ascii="Times New Roman" w:hAnsi="Times New Roman"/>
                <w:sz w:val="24"/>
                <w:szCs w:val="24"/>
                <w:rtl/>
              </w:rPr>
            </w:pPr>
            <w:r w:rsidRPr="00465E60">
              <w:rPr>
                <w:rFonts w:ascii="Times New Roman" w:hAnsi="Times New Roman"/>
                <w:sz w:val="24"/>
                <w:szCs w:val="24"/>
                <w:rtl/>
              </w:rPr>
              <w:t>כמשמעות</w:t>
            </w:r>
            <w:r>
              <w:rPr>
                <w:rFonts w:ascii="Times New Roman" w:hAnsi="Times New Roman" w:hint="cs"/>
                <w:sz w:val="24"/>
                <w:szCs w:val="24"/>
                <w:rtl/>
              </w:rPr>
              <w:t>ו</w:t>
            </w:r>
            <w:r w:rsidRPr="00465E60">
              <w:rPr>
                <w:rFonts w:ascii="Times New Roman" w:hAnsi="Times New Roman"/>
                <w:sz w:val="24"/>
                <w:szCs w:val="24"/>
                <w:rtl/>
              </w:rPr>
              <w:t xml:space="preserve"> בחוק </w:t>
            </w:r>
            <w:r>
              <w:rPr>
                <w:rFonts w:ascii="Times New Roman" w:hAnsi="Times New Roman" w:hint="cs"/>
                <w:sz w:val="24"/>
                <w:szCs w:val="24"/>
                <w:rtl/>
              </w:rPr>
              <w:t>ניירות ערך, התשכ"ח-1968</w:t>
            </w:r>
            <w:r w:rsidRPr="00465E60">
              <w:rPr>
                <w:rFonts w:ascii="Times New Roman" w:hAnsi="Times New Roman" w:hint="cs"/>
                <w:sz w:val="24"/>
                <w:szCs w:val="24"/>
                <w:rtl/>
              </w:rPr>
              <w:t>.</w:t>
            </w:r>
          </w:p>
        </w:tc>
      </w:tr>
      <w:tr w:rsidR="00891CCC" w:rsidRPr="00F359A3" w14:paraId="0263D8F6" w14:textId="77777777" w:rsidTr="00E87663">
        <w:trPr>
          <w:jc w:val="right"/>
        </w:trPr>
        <w:tc>
          <w:tcPr>
            <w:tcW w:w="2608" w:type="dxa"/>
            <w:shd w:val="clear" w:color="auto" w:fill="auto"/>
          </w:tcPr>
          <w:p w14:paraId="142A5613" w14:textId="77777777" w:rsidR="00891CCC" w:rsidRPr="00834C2F" w:rsidRDefault="00891CCC" w:rsidP="00E87663">
            <w:pPr>
              <w:rPr>
                <w:sz w:val="24"/>
                <w:szCs w:val="24"/>
                <w:rtl/>
              </w:rPr>
            </w:pPr>
            <w:r w:rsidRPr="00834C2F">
              <w:rPr>
                <w:rFonts w:hint="cs"/>
                <w:sz w:val="24"/>
                <w:szCs w:val="24"/>
                <w:rtl/>
              </w:rPr>
              <w:t>"</w:t>
            </w:r>
            <w:r w:rsidRPr="00834C2F">
              <w:rPr>
                <w:rFonts w:hint="cs"/>
                <w:b/>
                <w:bCs/>
                <w:sz w:val="24"/>
                <w:szCs w:val="24"/>
                <w:rtl/>
              </w:rPr>
              <w:t>גוף</w:t>
            </w:r>
            <w:r w:rsidRPr="00834C2F">
              <w:rPr>
                <w:rFonts w:hint="cs"/>
                <w:sz w:val="24"/>
                <w:szCs w:val="24"/>
                <w:rtl/>
              </w:rPr>
              <w:t>"</w:t>
            </w:r>
          </w:p>
        </w:tc>
        <w:tc>
          <w:tcPr>
            <w:tcW w:w="5216" w:type="dxa"/>
            <w:shd w:val="clear" w:color="auto" w:fill="auto"/>
          </w:tcPr>
          <w:p w14:paraId="3734DF36" w14:textId="77777777" w:rsidR="00891CCC" w:rsidRPr="00834C2F" w:rsidRDefault="00891CCC" w:rsidP="00E87663">
            <w:pPr>
              <w:jc w:val="both"/>
              <w:rPr>
                <w:sz w:val="24"/>
                <w:szCs w:val="24"/>
                <w:rtl/>
              </w:rPr>
            </w:pPr>
            <w:r w:rsidRPr="00834C2F">
              <w:rPr>
                <w:rFonts w:hint="cs"/>
                <w:sz w:val="24"/>
                <w:szCs w:val="24"/>
                <w:rtl/>
              </w:rPr>
              <w:t>יחיד או תאגיד, חברה או שותפות המוכרים ככאלה בהתאם לחוק במקום התאגדותם.</w:t>
            </w:r>
          </w:p>
        </w:tc>
      </w:tr>
      <w:tr w:rsidR="00891CCC" w:rsidRPr="00F359A3" w14:paraId="37248679" w14:textId="77777777" w:rsidTr="00E87663">
        <w:trPr>
          <w:jc w:val="right"/>
        </w:trPr>
        <w:tc>
          <w:tcPr>
            <w:tcW w:w="2608" w:type="dxa"/>
            <w:shd w:val="clear" w:color="auto" w:fill="auto"/>
          </w:tcPr>
          <w:p w14:paraId="4B870DA3" w14:textId="77777777" w:rsidR="00891CCC" w:rsidRPr="008F6E4F" w:rsidRDefault="00891CCC" w:rsidP="00E87663">
            <w:pPr>
              <w:rPr>
                <w:sz w:val="24"/>
                <w:szCs w:val="24"/>
                <w:rtl/>
              </w:rPr>
            </w:pPr>
            <w:r>
              <w:rPr>
                <w:rFonts w:hint="cs"/>
                <w:sz w:val="24"/>
                <w:szCs w:val="24"/>
                <w:rtl/>
              </w:rPr>
              <w:t>"</w:t>
            </w:r>
            <w:r>
              <w:rPr>
                <w:rFonts w:hint="cs"/>
                <w:b/>
                <w:bCs/>
                <w:sz w:val="24"/>
                <w:szCs w:val="24"/>
                <w:rtl/>
              </w:rPr>
              <w:t>גוף מבצע</w:t>
            </w:r>
            <w:r>
              <w:rPr>
                <w:rFonts w:hint="cs"/>
                <w:sz w:val="24"/>
                <w:szCs w:val="24"/>
                <w:rtl/>
              </w:rPr>
              <w:t>"</w:t>
            </w:r>
          </w:p>
        </w:tc>
        <w:tc>
          <w:tcPr>
            <w:tcW w:w="5216" w:type="dxa"/>
            <w:shd w:val="clear" w:color="auto" w:fill="auto"/>
          </w:tcPr>
          <w:p w14:paraId="17230FDE" w14:textId="77777777" w:rsidR="00891CCC" w:rsidRPr="00834C2F" w:rsidRDefault="00891CCC" w:rsidP="008D4FC8">
            <w:pPr>
              <w:jc w:val="both"/>
              <w:rPr>
                <w:sz w:val="24"/>
                <w:szCs w:val="24"/>
                <w:rtl/>
              </w:rPr>
            </w:pPr>
            <w:r>
              <w:rPr>
                <w:rFonts w:hint="cs"/>
                <w:sz w:val="24"/>
                <w:szCs w:val="24"/>
                <w:rtl/>
              </w:rPr>
              <w:t xml:space="preserve">הקבלן או הזכיין (בפרויקט </w:t>
            </w:r>
            <w:r>
              <w:rPr>
                <w:rFonts w:hint="cs"/>
                <w:sz w:val="24"/>
                <w:szCs w:val="24"/>
              </w:rPr>
              <w:t>PPP</w:t>
            </w:r>
            <w:r>
              <w:rPr>
                <w:rFonts w:hint="cs"/>
                <w:sz w:val="24"/>
                <w:szCs w:val="24"/>
                <w:rtl/>
              </w:rPr>
              <w:t>) המבצע את הפרויקט.</w:t>
            </w:r>
          </w:p>
        </w:tc>
      </w:tr>
      <w:tr w:rsidR="00891CCC" w:rsidRPr="00F359A3" w14:paraId="337CB582" w14:textId="77777777" w:rsidTr="00E87663">
        <w:trPr>
          <w:jc w:val="right"/>
        </w:trPr>
        <w:tc>
          <w:tcPr>
            <w:tcW w:w="2608" w:type="dxa"/>
            <w:shd w:val="clear" w:color="auto" w:fill="auto"/>
          </w:tcPr>
          <w:p w14:paraId="0F47AD19" w14:textId="77777777" w:rsidR="00891CCC" w:rsidRPr="00E23F9F" w:rsidRDefault="00891CCC" w:rsidP="00E87663">
            <w:pPr>
              <w:rPr>
                <w:sz w:val="24"/>
                <w:szCs w:val="24"/>
                <w:rtl/>
              </w:rPr>
            </w:pPr>
            <w:r>
              <w:rPr>
                <w:rFonts w:hint="cs"/>
                <w:sz w:val="24"/>
                <w:szCs w:val="24"/>
                <w:rtl/>
              </w:rPr>
              <w:t>"</w:t>
            </w:r>
            <w:r>
              <w:rPr>
                <w:rFonts w:hint="cs"/>
                <w:b/>
                <w:bCs/>
                <w:sz w:val="24"/>
                <w:szCs w:val="24"/>
                <w:rtl/>
              </w:rPr>
              <w:t>גוף פיננסי מאושר</w:t>
            </w:r>
            <w:r>
              <w:rPr>
                <w:rFonts w:hint="cs"/>
                <w:sz w:val="24"/>
                <w:szCs w:val="24"/>
                <w:rtl/>
              </w:rPr>
              <w:t>"</w:t>
            </w:r>
          </w:p>
        </w:tc>
        <w:tc>
          <w:tcPr>
            <w:tcW w:w="5216" w:type="dxa"/>
            <w:shd w:val="clear" w:color="auto" w:fill="auto"/>
          </w:tcPr>
          <w:p w14:paraId="4BC84317" w14:textId="77777777" w:rsidR="00891CCC" w:rsidRPr="001B30C6" w:rsidRDefault="00891CCC" w:rsidP="00E87663">
            <w:pPr>
              <w:jc w:val="both"/>
              <w:rPr>
                <w:rtl/>
              </w:rPr>
            </w:pPr>
            <w:r w:rsidRPr="00E23F9F">
              <w:rPr>
                <w:rFonts w:hint="eastAsia"/>
                <w:sz w:val="24"/>
                <w:szCs w:val="24"/>
                <w:rtl/>
              </w:rPr>
              <w:t>א</w:t>
            </w:r>
            <w:r w:rsidRPr="00E23F9F">
              <w:rPr>
                <w:sz w:val="24"/>
                <w:szCs w:val="24"/>
                <w:rtl/>
              </w:rPr>
              <w:t>. בנק מסחרי ישראלי גדול או חברת ביטוח שברשותה רישיון לעסוק בביטוח על פי חוק הפיקוח על שירותים פיננסיים (ביטוח), התשמ"א-1981; או</w:t>
            </w:r>
            <w:r w:rsidRPr="001B30C6">
              <w:rPr>
                <w:sz w:val="24"/>
                <w:szCs w:val="24"/>
                <w:rtl/>
              </w:rPr>
              <w:t xml:space="preserve"> </w:t>
            </w:r>
          </w:p>
          <w:p w14:paraId="5CC2AD3C" w14:textId="77777777" w:rsidR="00891CCC" w:rsidRPr="00834C2F" w:rsidRDefault="00891CCC" w:rsidP="00E87663">
            <w:pPr>
              <w:jc w:val="both"/>
              <w:rPr>
                <w:sz w:val="24"/>
                <w:szCs w:val="24"/>
                <w:rtl/>
              </w:rPr>
            </w:pPr>
            <w:r w:rsidRPr="001B30C6">
              <w:rPr>
                <w:rFonts w:hint="eastAsia"/>
                <w:sz w:val="24"/>
                <w:szCs w:val="24"/>
                <w:rtl/>
              </w:rPr>
              <w:t>ב</w:t>
            </w:r>
            <w:r w:rsidR="00162730">
              <w:rPr>
                <w:sz w:val="24"/>
                <w:szCs w:val="24"/>
                <w:rtl/>
              </w:rPr>
              <w:t>. בנק מסחרי גדול</w:t>
            </w:r>
            <w:r w:rsidR="00162730">
              <w:rPr>
                <w:rFonts w:hint="cs"/>
                <w:sz w:val="24"/>
                <w:szCs w:val="24"/>
                <w:rtl/>
              </w:rPr>
              <w:t xml:space="preserve"> </w:t>
            </w:r>
            <w:r w:rsidRPr="001B30C6">
              <w:rPr>
                <w:sz w:val="24"/>
                <w:szCs w:val="24"/>
                <w:rtl/>
              </w:rPr>
              <w:t xml:space="preserve">זר ממדינה המקיימת יחסים דיפלומטיים עם מדינת ישראל, המדורג (דירוג לטווח ארוך) כ- </w:t>
            </w:r>
            <w:r w:rsidRPr="001B30C6">
              <w:rPr>
                <w:sz w:val="24"/>
                <w:szCs w:val="24"/>
              </w:rPr>
              <w:t>A+</w:t>
            </w:r>
            <w:r w:rsidRPr="001B30C6">
              <w:rPr>
                <w:sz w:val="24"/>
                <w:szCs w:val="24"/>
                <w:rtl/>
              </w:rPr>
              <w:t xml:space="preserve"> לפחות, על ידי חברת דירוג בינלאומית.</w:t>
            </w:r>
          </w:p>
        </w:tc>
      </w:tr>
      <w:tr w:rsidR="00891CCC" w:rsidRPr="00F359A3" w14:paraId="525563F6" w14:textId="77777777" w:rsidTr="00E87663">
        <w:trPr>
          <w:trHeight w:val="738"/>
          <w:jc w:val="right"/>
        </w:trPr>
        <w:tc>
          <w:tcPr>
            <w:tcW w:w="2608" w:type="dxa"/>
            <w:shd w:val="clear" w:color="auto" w:fill="auto"/>
          </w:tcPr>
          <w:p w14:paraId="524C067B" w14:textId="77777777" w:rsidR="00891CCC" w:rsidRPr="00AE1BB6" w:rsidRDefault="00891CCC" w:rsidP="00E87663">
            <w:pPr>
              <w:rPr>
                <w:sz w:val="24"/>
                <w:szCs w:val="24"/>
                <w:rtl/>
              </w:rPr>
            </w:pPr>
            <w:r>
              <w:rPr>
                <w:rFonts w:hint="cs"/>
                <w:sz w:val="24"/>
                <w:szCs w:val="24"/>
                <w:rtl/>
              </w:rPr>
              <w:t>"</w:t>
            </w:r>
            <w:r>
              <w:rPr>
                <w:rFonts w:hint="cs"/>
                <w:b/>
                <w:bCs/>
                <w:sz w:val="24"/>
                <w:szCs w:val="24"/>
                <w:rtl/>
              </w:rPr>
              <w:t>החזקה</w:t>
            </w:r>
            <w:r>
              <w:rPr>
                <w:rFonts w:hint="cs"/>
                <w:sz w:val="24"/>
                <w:szCs w:val="24"/>
                <w:rtl/>
              </w:rPr>
              <w:t>"</w:t>
            </w:r>
          </w:p>
        </w:tc>
        <w:tc>
          <w:tcPr>
            <w:tcW w:w="5216" w:type="dxa"/>
            <w:shd w:val="clear" w:color="auto" w:fill="auto"/>
          </w:tcPr>
          <w:p w14:paraId="49A176BF" w14:textId="77777777" w:rsidR="00891CCC" w:rsidRPr="00264521" w:rsidRDefault="00891CCC" w:rsidP="00E87663">
            <w:pPr>
              <w:spacing w:after="120" w:line="360" w:lineRule="auto"/>
              <w:jc w:val="both"/>
              <w:rPr>
                <w:rFonts w:ascii="Times New Roman" w:hAnsi="Times New Roman"/>
                <w:sz w:val="24"/>
                <w:szCs w:val="24"/>
                <w:rtl/>
              </w:rPr>
            </w:pPr>
            <w:r>
              <w:rPr>
                <w:rFonts w:ascii="Times New Roman" w:hAnsi="Times New Roman" w:hint="cs"/>
                <w:sz w:val="24"/>
                <w:szCs w:val="24"/>
                <w:rtl/>
              </w:rPr>
              <w:t>החזקה במישרין או בעקיפין ב-25% או יותר מאמצעי שליטה.</w:t>
            </w:r>
          </w:p>
        </w:tc>
      </w:tr>
      <w:tr w:rsidR="00891CCC" w:rsidRPr="00F359A3" w14:paraId="6B788233" w14:textId="77777777" w:rsidTr="00E87663">
        <w:trPr>
          <w:trHeight w:val="738"/>
          <w:jc w:val="right"/>
        </w:trPr>
        <w:tc>
          <w:tcPr>
            <w:tcW w:w="2608" w:type="dxa"/>
            <w:shd w:val="clear" w:color="auto" w:fill="auto"/>
          </w:tcPr>
          <w:p w14:paraId="30E8C7C2" w14:textId="77777777" w:rsidR="00891CCC" w:rsidRPr="00707DB5" w:rsidRDefault="00891CCC" w:rsidP="00E87663">
            <w:pPr>
              <w:rPr>
                <w:sz w:val="24"/>
                <w:szCs w:val="24"/>
                <w:rtl/>
              </w:rPr>
            </w:pPr>
            <w:r w:rsidRPr="00834C2F">
              <w:rPr>
                <w:rFonts w:hint="cs"/>
                <w:sz w:val="24"/>
                <w:szCs w:val="24"/>
                <w:rtl/>
              </w:rPr>
              <w:t>"</w:t>
            </w:r>
            <w:r w:rsidRPr="008B3E40">
              <w:rPr>
                <w:rFonts w:hint="cs"/>
                <w:b/>
                <w:bCs/>
                <w:sz w:val="24"/>
                <w:szCs w:val="24"/>
                <w:rtl/>
              </w:rPr>
              <w:t>חוק המהנדסים והאדריכלים</w:t>
            </w:r>
            <w:r w:rsidRPr="008B3E40">
              <w:rPr>
                <w:rFonts w:hint="cs"/>
                <w:sz w:val="24"/>
                <w:szCs w:val="24"/>
                <w:rtl/>
              </w:rPr>
              <w:t>"</w:t>
            </w:r>
            <w:r w:rsidRPr="00834C2F">
              <w:rPr>
                <w:rFonts w:hint="cs"/>
                <w:sz w:val="24"/>
                <w:szCs w:val="24"/>
                <w:rtl/>
              </w:rPr>
              <w:t xml:space="preserve"> </w:t>
            </w:r>
          </w:p>
        </w:tc>
        <w:tc>
          <w:tcPr>
            <w:tcW w:w="5216" w:type="dxa"/>
            <w:shd w:val="clear" w:color="auto" w:fill="auto"/>
          </w:tcPr>
          <w:p w14:paraId="6D442CD3" w14:textId="77777777" w:rsidR="00891CCC" w:rsidRPr="00834C2F" w:rsidRDefault="00891CCC" w:rsidP="00E87663">
            <w:pPr>
              <w:jc w:val="both"/>
              <w:rPr>
                <w:sz w:val="24"/>
                <w:szCs w:val="24"/>
                <w:highlight w:val="yellow"/>
                <w:rtl/>
              </w:rPr>
            </w:pPr>
            <w:r w:rsidRPr="00834C2F">
              <w:rPr>
                <w:rFonts w:hint="cs"/>
                <w:sz w:val="24"/>
                <w:szCs w:val="24"/>
                <w:rtl/>
              </w:rPr>
              <w:t>חוק המהנדסים והאדריכלים, התשי"ח-19</w:t>
            </w:r>
            <w:r w:rsidRPr="00733F18">
              <w:rPr>
                <w:rFonts w:hint="cs"/>
                <w:sz w:val="24"/>
                <w:szCs w:val="24"/>
                <w:rtl/>
              </w:rPr>
              <w:t>58</w:t>
            </w:r>
            <w:r w:rsidRPr="00834C2F">
              <w:rPr>
                <w:rFonts w:hint="cs"/>
                <w:sz w:val="24"/>
                <w:szCs w:val="24"/>
                <w:rtl/>
              </w:rPr>
              <w:t>.</w:t>
            </w:r>
          </w:p>
        </w:tc>
      </w:tr>
      <w:tr w:rsidR="00891CCC" w:rsidRPr="00F359A3" w14:paraId="2E80FAD2" w14:textId="77777777" w:rsidTr="00E87663">
        <w:trPr>
          <w:jc w:val="right"/>
        </w:trPr>
        <w:tc>
          <w:tcPr>
            <w:tcW w:w="2608" w:type="dxa"/>
            <w:shd w:val="clear" w:color="auto" w:fill="auto"/>
          </w:tcPr>
          <w:p w14:paraId="0927DFEF" w14:textId="77777777" w:rsidR="00891CCC" w:rsidRPr="00F359A3" w:rsidRDefault="00891CCC" w:rsidP="00E87663">
            <w:pPr>
              <w:rPr>
                <w:sz w:val="24"/>
                <w:szCs w:val="24"/>
                <w:rtl/>
              </w:rPr>
            </w:pPr>
            <w:r w:rsidRPr="00F359A3">
              <w:rPr>
                <w:rFonts w:hint="cs"/>
                <w:sz w:val="24"/>
                <w:szCs w:val="24"/>
                <w:rtl/>
              </w:rPr>
              <w:t>"</w:t>
            </w:r>
            <w:r>
              <w:rPr>
                <w:rFonts w:hint="cs"/>
                <w:b/>
                <w:bCs/>
                <w:sz w:val="24"/>
                <w:szCs w:val="24"/>
                <w:rtl/>
              </w:rPr>
              <w:t>מנהל הפרויקט</w:t>
            </w:r>
            <w:r w:rsidRPr="00F359A3">
              <w:rPr>
                <w:rFonts w:hint="cs"/>
                <w:sz w:val="24"/>
                <w:szCs w:val="24"/>
                <w:rtl/>
              </w:rPr>
              <w:t xml:space="preserve">" </w:t>
            </w:r>
          </w:p>
        </w:tc>
        <w:tc>
          <w:tcPr>
            <w:tcW w:w="5216" w:type="dxa"/>
            <w:shd w:val="clear" w:color="auto" w:fill="auto"/>
          </w:tcPr>
          <w:p w14:paraId="59C67B9C" w14:textId="27E2CC68" w:rsidR="00891CCC" w:rsidRPr="00486E09" w:rsidRDefault="00891CCC" w:rsidP="00C71D5B">
            <w:pPr>
              <w:jc w:val="both"/>
              <w:rPr>
                <w:sz w:val="24"/>
                <w:szCs w:val="24"/>
                <w:rtl/>
              </w:rPr>
            </w:pPr>
            <w:r>
              <w:rPr>
                <w:rFonts w:hint="cs"/>
                <w:sz w:val="24"/>
                <w:szCs w:val="24"/>
                <w:rtl/>
              </w:rPr>
              <w:t xml:space="preserve">מנהל הפרויקט אשר </w:t>
            </w:r>
            <w:r w:rsidRPr="00486E09">
              <w:rPr>
                <w:rFonts w:hint="cs"/>
                <w:sz w:val="24"/>
                <w:szCs w:val="24"/>
                <w:rtl/>
              </w:rPr>
              <w:t xml:space="preserve">יוצע על ידי המציע לצורך מתן השירותים בהתאם לתנאי </w:t>
            </w:r>
            <w:r>
              <w:rPr>
                <w:rFonts w:hint="cs"/>
                <w:sz w:val="24"/>
                <w:szCs w:val="24"/>
                <w:rtl/>
              </w:rPr>
              <w:t xml:space="preserve">מסמכי </w:t>
            </w:r>
            <w:r w:rsidRPr="00486E09">
              <w:rPr>
                <w:rFonts w:hint="cs"/>
                <w:sz w:val="24"/>
                <w:szCs w:val="24"/>
                <w:rtl/>
              </w:rPr>
              <w:t>המכרז</w:t>
            </w:r>
            <w:r>
              <w:rPr>
                <w:rFonts w:hint="cs"/>
                <w:sz w:val="24"/>
                <w:szCs w:val="24"/>
                <w:rtl/>
              </w:rPr>
              <w:t xml:space="preserve"> כמפורט בסעיף </w:t>
            </w:r>
            <w:r w:rsidR="00C71D5B">
              <w:rPr>
                <w:sz w:val="24"/>
                <w:szCs w:val="24"/>
                <w:rtl/>
              </w:rPr>
              <w:fldChar w:fldCharType="begin"/>
            </w:r>
            <w:r w:rsidR="00C71D5B">
              <w:rPr>
                <w:sz w:val="24"/>
                <w:szCs w:val="24"/>
                <w:rtl/>
              </w:rPr>
              <w:instrText xml:space="preserve"> </w:instrText>
            </w:r>
            <w:r w:rsidR="00C71D5B">
              <w:rPr>
                <w:rFonts w:hint="cs"/>
                <w:sz w:val="24"/>
                <w:szCs w:val="24"/>
              </w:rPr>
              <w:instrText>REF</w:instrText>
            </w:r>
            <w:r w:rsidR="00C71D5B">
              <w:rPr>
                <w:rFonts w:hint="cs"/>
                <w:sz w:val="24"/>
                <w:szCs w:val="24"/>
                <w:rtl/>
              </w:rPr>
              <w:instrText xml:space="preserve"> _</w:instrText>
            </w:r>
            <w:r w:rsidR="00C71D5B">
              <w:rPr>
                <w:rFonts w:hint="cs"/>
                <w:sz w:val="24"/>
                <w:szCs w:val="24"/>
              </w:rPr>
              <w:instrText>Ref8048107 \r \h</w:instrText>
            </w:r>
            <w:r w:rsidR="00C71D5B">
              <w:rPr>
                <w:sz w:val="24"/>
                <w:szCs w:val="24"/>
                <w:rtl/>
              </w:rPr>
              <w:instrText xml:space="preserve"> </w:instrText>
            </w:r>
            <w:r w:rsidR="00C71D5B">
              <w:rPr>
                <w:sz w:val="24"/>
                <w:szCs w:val="24"/>
                <w:rtl/>
              </w:rPr>
            </w:r>
            <w:r w:rsidR="00C71D5B">
              <w:rPr>
                <w:sz w:val="24"/>
                <w:szCs w:val="24"/>
                <w:rtl/>
              </w:rPr>
              <w:fldChar w:fldCharType="separate"/>
            </w:r>
            <w:r w:rsidR="008453AA">
              <w:rPr>
                <w:sz w:val="24"/>
                <w:szCs w:val="24"/>
                <w:cs/>
              </w:rPr>
              <w:t>‎</w:t>
            </w:r>
            <w:r w:rsidR="008453AA">
              <w:rPr>
                <w:sz w:val="24"/>
                <w:szCs w:val="24"/>
              </w:rPr>
              <w:t>11</w:t>
            </w:r>
            <w:r w:rsidR="00C71D5B">
              <w:rPr>
                <w:sz w:val="24"/>
                <w:szCs w:val="24"/>
                <w:rtl/>
              </w:rPr>
              <w:fldChar w:fldCharType="end"/>
            </w:r>
            <w:r w:rsidR="00C71D5B">
              <w:rPr>
                <w:rFonts w:hint="cs"/>
                <w:sz w:val="24"/>
                <w:szCs w:val="24"/>
                <w:rtl/>
              </w:rPr>
              <w:t xml:space="preserve"> </w:t>
            </w:r>
            <w:r>
              <w:rPr>
                <w:rFonts w:hint="cs"/>
                <w:sz w:val="24"/>
                <w:szCs w:val="24"/>
                <w:rtl/>
              </w:rPr>
              <w:t>להלן.</w:t>
            </w:r>
          </w:p>
        </w:tc>
      </w:tr>
      <w:tr w:rsidR="000C10D0" w:rsidRPr="00F359A3" w14:paraId="09F58200" w14:textId="77777777" w:rsidTr="00E87663">
        <w:trPr>
          <w:jc w:val="right"/>
        </w:trPr>
        <w:tc>
          <w:tcPr>
            <w:tcW w:w="2608" w:type="dxa"/>
            <w:shd w:val="clear" w:color="auto" w:fill="auto"/>
          </w:tcPr>
          <w:p w14:paraId="25231A64" w14:textId="77777777" w:rsidR="000C10D0" w:rsidRPr="000C10D0" w:rsidRDefault="000C10D0" w:rsidP="00E87663">
            <w:pPr>
              <w:rPr>
                <w:sz w:val="24"/>
                <w:szCs w:val="24"/>
                <w:rtl/>
              </w:rPr>
            </w:pPr>
            <w:r>
              <w:rPr>
                <w:rFonts w:hint="cs"/>
                <w:sz w:val="24"/>
                <w:szCs w:val="24"/>
                <w:rtl/>
              </w:rPr>
              <w:lastRenderedPageBreak/>
              <w:t>"</w:t>
            </w:r>
            <w:r>
              <w:rPr>
                <w:rFonts w:hint="cs"/>
                <w:b/>
                <w:bCs/>
                <w:sz w:val="24"/>
                <w:szCs w:val="24"/>
                <w:rtl/>
              </w:rPr>
              <w:t>היועצים הנוספים</w:t>
            </w:r>
            <w:r>
              <w:rPr>
                <w:rFonts w:hint="cs"/>
                <w:sz w:val="24"/>
                <w:szCs w:val="24"/>
                <w:rtl/>
              </w:rPr>
              <w:t>"</w:t>
            </w:r>
          </w:p>
        </w:tc>
        <w:tc>
          <w:tcPr>
            <w:tcW w:w="5216" w:type="dxa"/>
            <w:shd w:val="clear" w:color="auto" w:fill="auto"/>
          </w:tcPr>
          <w:p w14:paraId="4EB82879" w14:textId="77777777" w:rsidR="000C10D0" w:rsidRDefault="000C10D0" w:rsidP="00162730">
            <w:pPr>
              <w:jc w:val="both"/>
              <w:rPr>
                <w:sz w:val="24"/>
                <w:szCs w:val="24"/>
                <w:rtl/>
              </w:rPr>
            </w:pPr>
            <w:r>
              <w:rPr>
                <w:rFonts w:hint="cs"/>
                <w:sz w:val="24"/>
                <w:szCs w:val="24"/>
                <w:rtl/>
              </w:rPr>
              <w:t>מהנדס מכונות</w:t>
            </w:r>
            <w:r w:rsidR="00B2061E">
              <w:rPr>
                <w:rFonts w:hint="cs"/>
                <w:sz w:val="24"/>
                <w:szCs w:val="24"/>
                <w:rtl/>
              </w:rPr>
              <w:t>,</w:t>
            </w:r>
            <w:r>
              <w:rPr>
                <w:rFonts w:hint="cs"/>
                <w:sz w:val="24"/>
                <w:szCs w:val="24"/>
                <w:rtl/>
              </w:rPr>
              <w:t xml:space="preserve"> מהנדס חשמל</w:t>
            </w:r>
            <w:r w:rsidR="00B2061E">
              <w:rPr>
                <w:rFonts w:hint="cs"/>
                <w:sz w:val="24"/>
                <w:szCs w:val="24"/>
                <w:rtl/>
              </w:rPr>
              <w:t xml:space="preserve"> ומנתח לוחות זמנים</w:t>
            </w:r>
            <w:r>
              <w:rPr>
                <w:rFonts w:hint="cs"/>
                <w:sz w:val="24"/>
                <w:szCs w:val="24"/>
                <w:rtl/>
              </w:rPr>
              <w:t xml:space="preserve"> אשר יוצעו על ידי המציע לצורך מתן השירותים בהתאם לתנ</w:t>
            </w:r>
            <w:r w:rsidR="00582EF5">
              <w:rPr>
                <w:rFonts w:hint="cs"/>
                <w:sz w:val="24"/>
                <w:szCs w:val="24"/>
                <w:rtl/>
              </w:rPr>
              <w:t xml:space="preserve">אי </w:t>
            </w:r>
            <w:r w:rsidR="00907202">
              <w:rPr>
                <w:rFonts w:hint="cs"/>
                <w:sz w:val="24"/>
                <w:szCs w:val="24"/>
                <w:rtl/>
              </w:rPr>
              <w:t>ההזמנה</w:t>
            </w:r>
            <w:r w:rsidR="00162730">
              <w:rPr>
                <w:rFonts w:hint="cs"/>
                <w:sz w:val="24"/>
                <w:szCs w:val="24"/>
                <w:rtl/>
              </w:rPr>
              <w:t xml:space="preserve">. </w:t>
            </w:r>
          </w:p>
        </w:tc>
      </w:tr>
      <w:tr w:rsidR="00891CCC" w:rsidRPr="00F359A3" w14:paraId="38ECA9B8" w14:textId="77777777" w:rsidTr="00E87663">
        <w:trPr>
          <w:jc w:val="right"/>
        </w:trPr>
        <w:tc>
          <w:tcPr>
            <w:tcW w:w="2608" w:type="dxa"/>
            <w:shd w:val="clear" w:color="auto" w:fill="auto"/>
          </w:tcPr>
          <w:p w14:paraId="2A88FDE3" w14:textId="77777777" w:rsidR="00891CCC" w:rsidRPr="00707DB5" w:rsidRDefault="00891CCC" w:rsidP="00E87663">
            <w:pPr>
              <w:rPr>
                <w:sz w:val="24"/>
                <w:szCs w:val="24"/>
                <w:rtl/>
              </w:rPr>
            </w:pPr>
            <w:r w:rsidRPr="00834C2F">
              <w:rPr>
                <w:rFonts w:hint="cs"/>
                <w:sz w:val="24"/>
                <w:szCs w:val="24"/>
                <w:rtl/>
              </w:rPr>
              <w:t>"</w:t>
            </w:r>
            <w:r w:rsidRPr="00486E09">
              <w:rPr>
                <w:rFonts w:hint="cs"/>
                <w:b/>
                <w:bCs/>
                <w:sz w:val="24"/>
                <w:szCs w:val="24"/>
                <w:rtl/>
              </w:rPr>
              <w:t>מסמכי המכרז</w:t>
            </w:r>
            <w:r w:rsidRPr="00834C2F">
              <w:rPr>
                <w:rFonts w:hint="cs"/>
                <w:sz w:val="24"/>
                <w:szCs w:val="24"/>
                <w:rtl/>
              </w:rPr>
              <w:t>"</w:t>
            </w:r>
          </w:p>
        </w:tc>
        <w:tc>
          <w:tcPr>
            <w:tcW w:w="5216" w:type="dxa"/>
            <w:shd w:val="clear" w:color="auto" w:fill="auto"/>
          </w:tcPr>
          <w:p w14:paraId="6480B6AB" w14:textId="205F5E6E" w:rsidR="00891CCC" w:rsidRPr="00486E09" w:rsidRDefault="00891CCC" w:rsidP="00A96CE0">
            <w:pPr>
              <w:jc w:val="both"/>
              <w:rPr>
                <w:sz w:val="24"/>
                <w:szCs w:val="24"/>
                <w:rtl/>
              </w:rPr>
            </w:pPr>
            <w:r w:rsidRPr="00834C2F">
              <w:rPr>
                <w:rFonts w:hint="cs"/>
                <w:sz w:val="24"/>
                <w:szCs w:val="24"/>
                <w:rtl/>
              </w:rPr>
              <w:t xml:space="preserve">כהגדרת מונח זה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Ref519687166 \r \h</w:instrText>
            </w:r>
            <w:r>
              <w:rPr>
                <w:sz w:val="24"/>
                <w:szCs w:val="24"/>
                <w:rtl/>
              </w:rPr>
              <w:instrText xml:space="preserve"> </w:instrText>
            </w:r>
            <w:r>
              <w:rPr>
                <w:sz w:val="24"/>
                <w:szCs w:val="24"/>
                <w:rtl/>
              </w:rPr>
            </w:r>
            <w:r>
              <w:rPr>
                <w:sz w:val="24"/>
                <w:szCs w:val="24"/>
                <w:rtl/>
              </w:rPr>
              <w:fldChar w:fldCharType="separate"/>
            </w:r>
            <w:r w:rsidR="008453AA">
              <w:rPr>
                <w:sz w:val="24"/>
                <w:szCs w:val="24"/>
                <w:cs/>
              </w:rPr>
              <w:t>‎</w:t>
            </w:r>
            <w:r w:rsidR="008453AA">
              <w:rPr>
                <w:sz w:val="24"/>
                <w:szCs w:val="24"/>
              </w:rPr>
              <w:t>6</w:t>
            </w:r>
            <w:r>
              <w:rPr>
                <w:sz w:val="24"/>
                <w:szCs w:val="24"/>
                <w:rtl/>
              </w:rPr>
              <w:fldChar w:fldCharType="end"/>
            </w:r>
            <w:r w:rsidRPr="00486E09">
              <w:rPr>
                <w:rFonts w:hint="cs"/>
                <w:sz w:val="24"/>
                <w:szCs w:val="24"/>
                <w:rtl/>
              </w:rPr>
              <w:t xml:space="preserve"> </w:t>
            </w:r>
            <w:r w:rsidR="00A96CE0" w:rsidRPr="00486E09">
              <w:rPr>
                <w:rFonts w:hint="cs"/>
                <w:sz w:val="24"/>
                <w:szCs w:val="24"/>
                <w:rtl/>
              </w:rPr>
              <w:t>ל</w:t>
            </w:r>
            <w:r w:rsidR="00A96CE0">
              <w:rPr>
                <w:rFonts w:hint="cs"/>
                <w:sz w:val="24"/>
                <w:szCs w:val="24"/>
                <w:rtl/>
              </w:rPr>
              <w:t>מכרז</w:t>
            </w:r>
            <w:r w:rsidRPr="00486E09">
              <w:rPr>
                <w:rFonts w:hint="cs"/>
                <w:sz w:val="24"/>
                <w:szCs w:val="24"/>
                <w:rtl/>
              </w:rPr>
              <w:t>.</w:t>
            </w:r>
          </w:p>
        </w:tc>
      </w:tr>
      <w:tr w:rsidR="00891CCC" w:rsidRPr="00F359A3" w14:paraId="7747BB0F" w14:textId="77777777" w:rsidTr="00E87663">
        <w:trPr>
          <w:jc w:val="right"/>
        </w:trPr>
        <w:tc>
          <w:tcPr>
            <w:tcW w:w="2608" w:type="dxa"/>
            <w:shd w:val="clear" w:color="auto" w:fill="auto"/>
          </w:tcPr>
          <w:p w14:paraId="6A37CB63" w14:textId="77777777" w:rsidR="00237A3D" w:rsidRPr="00064C8B" w:rsidRDefault="00237A3D" w:rsidP="00E87663">
            <w:pPr>
              <w:rPr>
                <w:b/>
                <w:bCs/>
                <w:sz w:val="24"/>
                <w:szCs w:val="24"/>
                <w:rtl/>
              </w:rPr>
            </w:pPr>
            <w:r w:rsidRPr="00064C8B">
              <w:rPr>
                <w:b/>
                <w:bCs/>
                <w:sz w:val="24"/>
                <w:szCs w:val="24"/>
                <w:rtl/>
              </w:rPr>
              <w:t xml:space="preserve">"מנהלת </w:t>
            </w:r>
            <w:r w:rsidRPr="00064C8B">
              <w:rPr>
                <w:rFonts w:hint="eastAsia"/>
                <w:b/>
                <w:bCs/>
                <w:sz w:val="24"/>
                <w:szCs w:val="24"/>
                <w:rtl/>
              </w:rPr>
              <w:t>ההתפלה</w:t>
            </w:r>
            <w:r w:rsidRPr="00064C8B">
              <w:rPr>
                <w:b/>
                <w:bCs/>
                <w:sz w:val="24"/>
                <w:szCs w:val="24"/>
                <w:rtl/>
              </w:rPr>
              <w:t>"</w:t>
            </w:r>
          </w:p>
        </w:tc>
        <w:tc>
          <w:tcPr>
            <w:tcW w:w="5216" w:type="dxa"/>
            <w:shd w:val="clear" w:color="auto" w:fill="auto"/>
          </w:tcPr>
          <w:p w14:paraId="7982831B" w14:textId="77777777" w:rsidR="00237A3D" w:rsidRPr="00064C8B" w:rsidRDefault="00237A3D" w:rsidP="00E87663">
            <w:pPr>
              <w:jc w:val="both"/>
              <w:rPr>
                <w:sz w:val="24"/>
                <w:szCs w:val="24"/>
                <w:rtl/>
              </w:rPr>
            </w:pPr>
            <w:r w:rsidRPr="00064C8B">
              <w:rPr>
                <w:sz w:val="24"/>
                <w:szCs w:val="24"/>
              </w:rPr>
              <w:t>WDA – Water Desalination Administration</w:t>
            </w:r>
            <w:r w:rsidRPr="00064C8B">
              <w:rPr>
                <w:sz w:val="24"/>
                <w:szCs w:val="24"/>
                <w:rtl/>
              </w:rPr>
              <w:t>.</w:t>
            </w:r>
          </w:p>
          <w:p w14:paraId="1EECA376" w14:textId="2F38F4D8" w:rsidR="00237A3D" w:rsidRPr="00064C8B" w:rsidRDefault="00237A3D" w:rsidP="009673C4">
            <w:pPr>
              <w:jc w:val="both"/>
              <w:rPr>
                <w:sz w:val="24"/>
                <w:szCs w:val="24"/>
                <w:rtl/>
              </w:rPr>
            </w:pPr>
            <w:r w:rsidRPr="00064C8B">
              <w:rPr>
                <w:rFonts w:hint="eastAsia"/>
                <w:sz w:val="24"/>
                <w:szCs w:val="24"/>
                <w:rtl/>
              </w:rPr>
              <w:t>הגוף</w:t>
            </w:r>
            <w:r w:rsidRPr="00064C8B">
              <w:rPr>
                <w:sz w:val="24"/>
                <w:szCs w:val="24"/>
                <w:rtl/>
              </w:rPr>
              <w:t xml:space="preserve"> האמון</w:t>
            </w:r>
            <w:r w:rsidR="00E663A2">
              <w:rPr>
                <w:rFonts w:hint="cs"/>
                <w:sz w:val="24"/>
                <w:szCs w:val="24"/>
                <w:rtl/>
              </w:rPr>
              <w:t xml:space="preserve"> מטעם המדינה</w:t>
            </w:r>
            <w:r w:rsidRPr="00064C8B">
              <w:rPr>
                <w:sz w:val="24"/>
                <w:szCs w:val="24"/>
                <w:rtl/>
              </w:rPr>
              <w:t xml:space="preserve"> על </w:t>
            </w:r>
            <w:r w:rsidR="00010820" w:rsidRPr="00064C8B">
              <w:rPr>
                <w:rFonts w:hint="eastAsia"/>
                <w:sz w:val="24"/>
                <w:szCs w:val="24"/>
                <w:rtl/>
              </w:rPr>
              <w:t>פעילות</w:t>
            </w:r>
            <w:r w:rsidRPr="00064C8B">
              <w:rPr>
                <w:sz w:val="24"/>
                <w:szCs w:val="24"/>
                <w:rtl/>
              </w:rPr>
              <w:t xml:space="preserve"> מתקני ההתפלה ה</w:t>
            </w:r>
            <w:r w:rsidR="00010820" w:rsidRPr="00064C8B">
              <w:rPr>
                <w:rFonts w:hint="eastAsia"/>
                <w:sz w:val="24"/>
                <w:szCs w:val="24"/>
                <w:rtl/>
              </w:rPr>
              <w:t>פ</w:t>
            </w:r>
            <w:r w:rsidRPr="00064C8B">
              <w:rPr>
                <w:rFonts w:hint="eastAsia"/>
                <w:sz w:val="24"/>
                <w:szCs w:val="24"/>
                <w:rtl/>
              </w:rPr>
              <w:t>עילים</w:t>
            </w:r>
            <w:r w:rsidRPr="00064C8B">
              <w:rPr>
                <w:sz w:val="24"/>
                <w:szCs w:val="24"/>
                <w:rtl/>
              </w:rPr>
              <w:t xml:space="preserve"> </w:t>
            </w:r>
            <w:r w:rsidRPr="00064C8B">
              <w:rPr>
                <w:rFonts w:hint="eastAsia"/>
                <w:sz w:val="24"/>
                <w:szCs w:val="24"/>
                <w:rtl/>
              </w:rPr>
              <w:t>בארץ</w:t>
            </w:r>
            <w:r w:rsidRPr="00064C8B">
              <w:rPr>
                <w:sz w:val="24"/>
                <w:szCs w:val="24"/>
                <w:rtl/>
              </w:rPr>
              <w:t xml:space="preserve">, </w:t>
            </w:r>
            <w:r w:rsidRPr="00064C8B">
              <w:rPr>
                <w:rFonts w:hint="eastAsia"/>
                <w:sz w:val="24"/>
                <w:szCs w:val="24"/>
                <w:rtl/>
              </w:rPr>
              <w:t>המורכב</w:t>
            </w:r>
            <w:r w:rsidRPr="00064C8B">
              <w:rPr>
                <w:sz w:val="24"/>
                <w:szCs w:val="24"/>
                <w:rtl/>
              </w:rPr>
              <w:t xml:space="preserve"> </w:t>
            </w:r>
            <w:r w:rsidRPr="00064C8B">
              <w:rPr>
                <w:rFonts w:hint="eastAsia"/>
                <w:sz w:val="24"/>
                <w:szCs w:val="24"/>
                <w:rtl/>
              </w:rPr>
              <w:t>מנציגי</w:t>
            </w:r>
            <w:r w:rsidRPr="00064C8B">
              <w:rPr>
                <w:sz w:val="24"/>
                <w:szCs w:val="24"/>
                <w:rtl/>
              </w:rPr>
              <w:t xml:space="preserve"> </w:t>
            </w:r>
            <w:r w:rsidRPr="00064C8B">
              <w:rPr>
                <w:rFonts w:hint="eastAsia"/>
                <w:sz w:val="24"/>
                <w:szCs w:val="24"/>
                <w:rtl/>
              </w:rPr>
              <w:t>רשות</w:t>
            </w:r>
            <w:r w:rsidRPr="00064C8B">
              <w:rPr>
                <w:sz w:val="24"/>
                <w:szCs w:val="24"/>
                <w:rtl/>
              </w:rPr>
              <w:t xml:space="preserve"> </w:t>
            </w:r>
            <w:r w:rsidRPr="00064C8B">
              <w:rPr>
                <w:rFonts w:hint="eastAsia"/>
                <w:sz w:val="24"/>
                <w:szCs w:val="24"/>
                <w:rtl/>
              </w:rPr>
              <w:t>המים</w:t>
            </w:r>
            <w:r w:rsidRPr="00064C8B">
              <w:rPr>
                <w:sz w:val="24"/>
                <w:szCs w:val="24"/>
                <w:rtl/>
              </w:rPr>
              <w:t xml:space="preserve">, </w:t>
            </w:r>
            <w:r w:rsidRPr="00064C8B">
              <w:rPr>
                <w:rFonts w:hint="eastAsia"/>
                <w:sz w:val="24"/>
                <w:szCs w:val="24"/>
                <w:rtl/>
              </w:rPr>
              <w:t>משרד</w:t>
            </w:r>
            <w:r w:rsidRPr="00064C8B">
              <w:rPr>
                <w:sz w:val="24"/>
                <w:szCs w:val="24"/>
                <w:rtl/>
              </w:rPr>
              <w:t xml:space="preserve"> </w:t>
            </w:r>
            <w:r w:rsidRPr="00064C8B">
              <w:rPr>
                <w:rFonts w:hint="eastAsia"/>
                <w:sz w:val="24"/>
                <w:szCs w:val="24"/>
                <w:rtl/>
              </w:rPr>
              <w:t>האוצר</w:t>
            </w:r>
            <w:r w:rsidR="00616963">
              <w:rPr>
                <w:rFonts w:hint="cs"/>
                <w:sz w:val="24"/>
                <w:szCs w:val="24"/>
                <w:rtl/>
              </w:rPr>
              <w:t xml:space="preserve">, </w:t>
            </w:r>
            <w:r w:rsidRPr="00064C8B">
              <w:rPr>
                <w:rFonts w:hint="eastAsia"/>
                <w:sz w:val="24"/>
                <w:szCs w:val="24"/>
                <w:rtl/>
              </w:rPr>
              <w:t>משרד</w:t>
            </w:r>
            <w:r w:rsidRPr="00064C8B">
              <w:rPr>
                <w:sz w:val="24"/>
                <w:szCs w:val="24"/>
                <w:rtl/>
              </w:rPr>
              <w:t xml:space="preserve"> </w:t>
            </w:r>
            <w:r w:rsidRPr="00064C8B">
              <w:rPr>
                <w:rFonts w:hint="eastAsia"/>
                <w:sz w:val="24"/>
                <w:szCs w:val="24"/>
                <w:rtl/>
              </w:rPr>
              <w:t>האנרגיה</w:t>
            </w:r>
            <w:r w:rsidR="00616963">
              <w:rPr>
                <w:rFonts w:hint="cs"/>
                <w:sz w:val="24"/>
                <w:szCs w:val="24"/>
                <w:rtl/>
              </w:rPr>
              <w:t xml:space="preserve"> </w:t>
            </w:r>
            <w:r w:rsidR="009673C4">
              <w:rPr>
                <w:rFonts w:hint="cs"/>
                <w:sz w:val="24"/>
                <w:szCs w:val="24"/>
                <w:rtl/>
              </w:rPr>
              <w:t xml:space="preserve">וחברת </w:t>
            </w:r>
            <w:r w:rsidR="00616963">
              <w:rPr>
                <w:rFonts w:hint="cs"/>
                <w:sz w:val="24"/>
                <w:szCs w:val="24"/>
                <w:rtl/>
              </w:rPr>
              <w:t xml:space="preserve"> ענבל</w:t>
            </w:r>
            <w:r w:rsidRPr="00064C8B">
              <w:rPr>
                <w:sz w:val="24"/>
                <w:szCs w:val="24"/>
                <w:rtl/>
              </w:rPr>
              <w:t>.</w:t>
            </w:r>
          </w:p>
        </w:tc>
      </w:tr>
      <w:tr w:rsidR="00891CCC" w:rsidRPr="00F359A3" w14:paraId="6A0CF590" w14:textId="77777777" w:rsidTr="00E87663">
        <w:trPr>
          <w:jc w:val="right"/>
        </w:trPr>
        <w:tc>
          <w:tcPr>
            <w:tcW w:w="2608" w:type="dxa"/>
            <w:shd w:val="clear" w:color="auto" w:fill="auto"/>
          </w:tcPr>
          <w:p w14:paraId="15E01C72" w14:textId="77777777" w:rsidR="00891CCC" w:rsidRPr="00AE1BB6" w:rsidRDefault="00891CCC" w:rsidP="00E87663">
            <w:pPr>
              <w:rPr>
                <w:sz w:val="24"/>
                <w:szCs w:val="24"/>
                <w:rtl/>
              </w:rPr>
            </w:pPr>
            <w:r>
              <w:rPr>
                <w:rFonts w:hint="cs"/>
                <w:sz w:val="24"/>
                <w:szCs w:val="24"/>
                <w:rtl/>
              </w:rPr>
              <w:t>"</w:t>
            </w:r>
            <w:r>
              <w:rPr>
                <w:rFonts w:hint="cs"/>
                <w:b/>
                <w:bCs/>
                <w:sz w:val="24"/>
                <w:szCs w:val="24"/>
                <w:rtl/>
              </w:rPr>
              <w:t>נושא משרה</w:t>
            </w:r>
            <w:r>
              <w:rPr>
                <w:rFonts w:hint="cs"/>
                <w:sz w:val="24"/>
                <w:szCs w:val="24"/>
                <w:rtl/>
              </w:rPr>
              <w:t>"</w:t>
            </w:r>
          </w:p>
        </w:tc>
        <w:tc>
          <w:tcPr>
            <w:tcW w:w="5216" w:type="dxa"/>
            <w:shd w:val="clear" w:color="auto" w:fill="auto"/>
          </w:tcPr>
          <w:p w14:paraId="51B00DC4" w14:textId="77777777" w:rsidR="00891CCC" w:rsidRPr="00C11468" w:rsidRDefault="00891CCC" w:rsidP="00E87663">
            <w:pPr>
              <w:jc w:val="both"/>
              <w:rPr>
                <w:sz w:val="24"/>
                <w:szCs w:val="24"/>
                <w:rtl/>
              </w:rPr>
            </w:pPr>
            <w:r w:rsidRPr="00465E60">
              <w:rPr>
                <w:rFonts w:ascii="Times New Roman" w:hAnsi="Times New Roman" w:hint="cs"/>
                <w:sz w:val="24"/>
                <w:szCs w:val="24"/>
                <w:rtl/>
              </w:rPr>
              <w:t>כהגדרת מונח זה בחוק החברות, התשנ"ט-1999.</w:t>
            </w:r>
          </w:p>
        </w:tc>
      </w:tr>
      <w:tr w:rsidR="00891CCC" w:rsidRPr="00F359A3" w14:paraId="38D2D3FA" w14:textId="77777777" w:rsidTr="00E87663">
        <w:trPr>
          <w:jc w:val="right"/>
        </w:trPr>
        <w:tc>
          <w:tcPr>
            <w:tcW w:w="2608" w:type="dxa"/>
            <w:shd w:val="clear" w:color="auto" w:fill="auto"/>
          </w:tcPr>
          <w:p w14:paraId="0E357B98" w14:textId="77777777" w:rsidR="00891CCC" w:rsidRPr="00A02C45" w:rsidRDefault="00891CCC" w:rsidP="00ED5628">
            <w:pPr>
              <w:rPr>
                <w:b/>
                <w:bCs/>
                <w:sz w:val="24"/>
                <w:szCs w:val="24"/>
                <w:rtl/>
              </w:rPr>
            </w:pPr>
            <w:r>
              <w:rPr>
                <w:rFonts w:hint="cs"/>
                <w:sz w:val="24"/>
                <w:szCs w:val="24"/>
                <w:rtl/>
              </w:rPr>
              <w:t>"</w:t>
            </w:r>
            <w:r>
              <w:rPr>
                <w:rFonts w:hint="cs"/>
                <w:b/>
                <w:bCs/>
                <w:sz w:val="24"/>
                <w:szCs w:val="24"/>
                <w:rtl/>
              </w:rPr>
              <w:t>עבירה</w:t>
            </w:r>
            <w:r>
              <w:rPr>
                <w:rFonts w:hint="cs"/>
                <w:sz w:val="24"/>
                <w:szCs w:val="24"/>
                <w:rtl/>
              </w:rPr>
              <w:t>"</w:t>
            </w:r>
            <w:r w:rsidR="0014601C">
              <w:rPr>
                <w:rFonts w:hint="cs"/>
                <w:sz w:val="24"/>
                <w:szCs w:val="24"/>
                <w:rtl/>
              </w:rPr>
              <w:t xml:space="preserve"> </w:t>
            </w:r>
          </w:p>
        </w:tc>
        <w:tc>
          <w:tcPr>
            <w:tcW w:w="5216" w:type="dxa"/>
            <w:shd w:val="clear" w:color="auto" w:fill="auto"/>
          </w:tcPr>
          <w:p w14:paraId="34D3275F" w14:textId="77777777" w:rsidR="00891CCC" w:rsidRPr="00FB67F6" w:rsidRDefault="00076ADB" w:rsidP="00E87663">
            <w:pPr>
              <w:jc w:val="both"/>
              <w:rPr>
                <w:sz w:val="24"/>
                <w:szCs w:val="24"/>
                <w:rtl/>
              </w:rPr>
            </w:pPr>
            <w:r w:rsidRPr="00FB67F6">
              <w:rPr>
                <w:rFonts w:hint="eastAsia"/>
                <w:sz w:val="24"/>
                <w:szCs w:val="24"/>
                <w:rtl/>
              </w:rPr>
              <w:t>עבירה</w:t>
            </w:r>
            <w:r w:rsidRPr="00FB67F6">
              <w:rPr>
                <w:sz w:val="24"/>
                <w:szCs w:val="24"/>
                <w:rtl/>
              </w:rPr>
              <w:t xml:space="preserve"> </w:t>
            </w:r>
            <w:r w:rsidRPr="00FB67F6">
              <w:rPr>
                <w:rFonts w:hint="eastAsia"/>
                <w:sz w:val="24"/>
                <w:szCs w:val="24"/>
                <w:rtl/>
              </w:rPr>
              <w:t>על</w:t>
            </w:r>
            <w:r w:rsidRPr="00FB67F6">
              <w:rPr>
                <w:sz w:val="24"/>
                <w:szCs w:val="24"/>
                <w:rtl/>
              </w:rPr>
              <w:t xml:space="preserve"> </w:t>
            </w:r>
            <w:r w:rsidRPr="00FB67F6">
              <w:rPr>
                <w:rFonts w:hint="eastAsia"/>
                <w:sz w:val="24"/>
                <w:szCs w:val="24"/>
                <w:rtl/>
              </w:rPr>
              <w:t>אחד</w:t>
            </w:r>
            <w:r w:rsidRPr="00FB67F6">
              <w:rPr>
                <w:sz w:val="24"/>
                <w:szCs w:val="24"/>
                <w:rtl/>
              </w:rPr>
              <w:t xml:space="preserve"> </w:t>
            </w:r>
            <w:r w:rsidRPr="00FB67F6">
              <w:rPr>
                <w:rFonts w:hint="eastAsia"/>
                <w:sz w:val="24"/>
                <w:szCs w:val="24"/>
                <w:rtl/>
              </w:rPr>
              <w:t>מהחיקוקים</w:t>
            </w:r>
            <w:r w:rsidRPr="00FB67F6">
              <w:rPr>
                <w:sz w:val="24"/>
                <w:szCs w:val="24"/>
                <w:rtl/>
              </w:rPr>
              <w:t xml:space="preserve"> </w:t>
            </w:r>
            <w:r w:rsidRPr="00FB67F6">
              <w:rPr>
                <w:rFonts w:hint="eastAsia"/>
                <w:sz w:val="24"/>
                <w:szCs w:val="24"/>
                <w:rtl/>
              </w:rPr>
              <w:t>הבאים</w:t>
            </w:r>
            <w:r w:rsidRPr="00FB67F6">
              <w:rPr>
                <w:sz w:val="24"/>
                <w:szCs w:val="24"/>
                <w:rtl/>
              </w:rPr>
              <w:t>:</w:t>
            </w:r>
          </w:p>
          <w:p w14:paraId="239A4759" w14:textId="77777777" w:rsidR="00076ADB" w:rsidRPr="00FB67F6" w:rsidRDefault="00076ADB" w:rsidP="00076ADB">
            <w:pPr>
              <w:pStyle w:val="afff2"/>
              <w:numPr>
                <w:ilvl w:val="0"/>
                <w:numId w:val="58"/>
              </w:numPr>
              <w:tabs>
                <w:tab w:val="left" w:pos="720"/>
              </w:tabs>
              <w:rPr>
                <w:rFonts w:ascii="David" w:hAnsi="David" w:cs="David"/>
                <w:sz w:val="24"/>
                <w:szCs w:val="24"/>
              </w:rPr>
            </w:pPr>
            <w:r w:rsidRPr="00FB67F6">
              <w:rPr>
                <w:rFonts w:ascii="David" w:hAnsi="David" w:cs="David" w:hint="eastAsia"/>
                <w:sz w:val="24"/>
                <w:szCs w:val="24"/>
                <w:rtl/>
              </w:rPr>
              <w:t>עבירות</w:t>
            </w:r>
            <w:r w:rsidRPr="00FB67F6">
              <w:rPr>
                <w:rFonts w:ascii="David" w:hAnsi="David" w:cs="David"/>
                <w:sz w:val="24"/>
                <w:szCs w:val="24"/>
                <w:rtl/>
              </w:rPr>
              <w:t xml:space="preserve"> </w:t>
            </w:r>
            <w:r w:rsidRPr="00FB67F6">
              <w:rPr>
                <w:rFonts w:ascii="David" w:hAnsi="David" w:cs="David" w:hint="eastAsia"/>
                <w:sz w:val="24"/>
                <w:szCs w:val="24"/>
                <w:rtl/>
              </w:rPr>
              <w:t>גניבה</w:t>
            </w:r>
            <w:r w:rsidRPr="00FB67F6">
              <w:rPr>
                <w:rFonts w:ascii="David" w:hAnsi="David" w:cs="David"/>
                <w:sz w:val="24"/>
                <w:szCs w:val="24"/>
                <w:rtl/>
              </w:rPr>
              <w:t xml:space="preserve"> </w:t>
            </w:r>
            <w:r w:rsidRPr="00FB67F6">
              <w:rPr>
                <w:rFonts w:ascii="David" w:hAnsi="David" w:cs="David" w:hint="eastAsia"/>
                <w:sz w:val="24"/>
                <w:szCs w:val="24"/>
                <w:rtl/>
              </w:rPr>
              <w:t>–</w:t>
            </w:r>
            <w:r w:rsidRPr="00FB67F6">
              <w:rPr>
                <w:rFonts w:ascii="David" w:hAnsi="David" w:cs="David"/>
                <w:sz w:val="24"/>
                <w:szCs w:val="24"/>
                <w:rtl/>
              </w:rPr>
              <w:t xml:space="preserve"> </w:t>
            </w:r>
            <w:r w:rsidRPr="00FB67F6">
              <w:rPr>
                <w:rFonts w:ascii="David" w:hAnsi="David" w:cs="David" w:hint="eastAsia"/>
                <w:sz w:val="24"/>
                <w:szCs w:val="24"/>
                <w:rtl/>
              </w:rPr>
              <w:t>סעיפים</w:t>
            </w:r>
            <w:r w:rsidRPr="00FB67F6">
              <w:rPr>
                <w:rFonts w:ascii="David" w:hAnsi="David" w:cs="David"/>
                <w:sz w:val="24"/>
                <w:szCs w:val="24"/>
                <w:rtl/>
              </w:rPr>
              <w:t xml:space="preserve"> 290 </w:t>
            </w:r>
            <w:r w:rsidRPr="00FB67F6">
              <w:rPr>
                <w:rFonts w:ascii="David" w:hAnsi="David" w:cs="David" w:hint="eastAsia"/>
                <w:sz w:val="24"/>
                <w:szCs w:val="24"/>
                <w:rtl/>
              </w:rPr>
              <w:t>עד</w:t>
            </w:r>
            <w:r w:rsidRPr="00FB67F6">
              <w:rPr>
                <w:rFonts w:ascii="David" w:hAnsi="David" w:cs="David"/>
                <w:sz w:val="24"/>
                <w:szCs w:val="24"/>
                <w:rtl/>
              </w:rPr>
              <w:t xml:space="preserve"> 295 </w:t>
            </w:r>
            <w:r w:rsidRPr="00FB67F6">
              <w:rPr>
                <w:rFonts w:ascii="David" w:hAnsi="David" w:cs="David" w:hint="eastAsia"/>
                <w:sz w:val="24"/>
                <w:szCs w:val="24"/>
                <w:rtl/>
              </w:rPr>
              <w:t>לחוק</w:t>
            </w:r>
            <w:r w:rsidRPr="00FB67F6">
              <w:rPr>
                <w:rFonts w:ascii="David" w:hAnsi="David" w:cs="David"/>
                <w:sz w:val="24"/>
                <w:szCs w:val="24"/>
                <w:rtl/>
              </w:rPr>
              <w:t xml:space="preserve"> </w:t>
            </w:r>
            <w:r w:rsidRPr="00FB67F6">
              <w:rPr>
                <w:rFonts w:ascii="David" w:hAnsi="David" w:cs="David" w:hint="eastAsia"/>
                <w:sz w:val="24"/>
                <w:szCs w:val="24"/>
                <w:rtl/>
              </w:rPr>
              <w:t>העונשין</w:t>
            </w:r>
            <w:r w:rsidRPr="00FB67F6">
              <w:rPr>
                <w:rFonts w:ascii="David" w:hAnsi="David" w:cs="David"/>
                <w:sz w:val="24"/>
                <w:szCs w:val="24"/>
                <w:rtl/>
              </w:rPr>
              <w:t xml:space="preserve">, </w:t>
            </w:r>
            <w:r w:rsidRPr="00FB67F6">
              <w:rPr>
                <w:rFonts w:ascii="David" w:hAnsi="David" w:cs="David" w:hint="eastAsia"/>
                <w:sz w:val="24"/>
                <w:szCs w:val="24"/>
                <w:rtl/>
              </w:rPr>
              <w:t>התשל</w:t>
            </w:r>
            <w:r w:rsidRPr="00FB67F6">
              <w:rPr>
                <w:rFonts w:ascii="David" w:hAnsi="David" w:cs="David"/>
                <w:sz w:val="24"/>
                <w:szCs w:val="24"/>
                <w:rtl/>
              </w:rPr>
              <w:t>"ז-1977 (</w:t>
            </w:r>
            <w:r w:rsidR="00E87663" w:rsidRPr="00FB67F6">
              <w:rPr>
                <w:rFonts w:ascii="David" w:hAnsi="David" w:cs="David" w:hint="eastAsia"/>
                <w:sz w:val="24"/>
                <w:szCs w:val="24"/>
                <w:rtl/>
              </w:rPr>
              <w:t>בהגדרה</w:t>
            </w:r>
            <w:r w:rsidR="00E87663" w:rsidRPr="00FB67F6">
              <w:rPr>
                <w:rFonts w:ascii="David" w:hAnsi="David" w:cs="David"/>
                <w:sz w:val="24"/>
                <w:szCs w:val="24"/>
                <w:rtl/>
              </w:rPr>
              <w:t xml:space="preserve"> זו: </w:t>
            </w:r>
            <w:r w:rsidRPr="00FB67F6">
              <w:rPr>
                <w:rFonts w:ascii="David" w:hAnsi="David" w:cs="David"/>
                <w:sz w:val="24"/>
                <w:szCs w:val="24"/>
                <w:rtl/>
              </w:rPr>
              <w:t>"</w:t>
            </w:r>
            <w:r w:rsidRPr="00FB67F6">
              <w:rPr>
                <w:rFonts w:ascii="David" w:hAnsi="David" w:cs="David" w:hint="eastAsia"/>
                <w:b/>
                <w:bCs/>
                <w:sz w:val="24"/>
                <w:szCs w:val="24"/>
                <w:rtl/>
              </w:rPr>
              <w:t>חוק</w:t>
            </w:r>
            <w:r w:rsidRPr="00FB67F6">
              <w:rPr>
                <w:rFonts w:ascii="David" w:hAnsi="David" w:cs="David"/>
                <w:b/>
                <w:bCs/>
                <w:sz w:val="24"/>
                <w:szCs w:val="24"/>
                <w:rtl/>
              </w:rPr>
              <w:t xml:space="preserve"> </w:t>
            </w:r>
            <w:r w:rsidRPr="00FB67F6">
              <w:rPr>
                <w:rFonts w:ascii="David" w:hAnsi="David" w:cs="David" w:hint="eastAsia"/>
                <w:b/>
                <w:bCs/>
                <w:sz w:val="24"/>
                <w:szCs w:val="24"/>
                <w:rtl/>
              </w:rPr>
              <w:t>העונשין</w:t>
            </w:r>
            <w:r w:rsidRPr="00FB67F6">
              <w:rPr>
                <w:rFonts w:ascii="David" w:hAnsi="David" w:cs="David"/>
                <w:sz w:val="24"/>
                <w:szCs w:val="24"/>
                <w:rtl/>
              </w:rPr>
              <w:t>");</w:t>
            </w:r>
          </w:p>
          <w:p w14:paraId="70AFE105" w14:textId="77777777" w:rsidR="00076ADB" w:rsidRPr="00FB67F6" w:rsidRDefault="00076ADB" w:rsidP="00076ADB">
            <w:pPr>
              <w:pStyle w:val="afff2"/>
              <w:numPr>
                <w:ilvl w:val="0"/>
                <w:numId w:val="58"/>
              </w:numPr>
              <w:tabs>
                <w:tab w:val="left" w:pos="720"/>
              </w:tabs>
              <w:rPr>
                <w:rFonts w:ascii="David" w:hAnsi="David" w:cs="David"/>
                <w:sz w:val="24"/>
                <w:szCs w:val="24"/>
              </w:rPr>
            </w:pPr>
            <w:r w:rsidRPr="00FB67F6">
              <w:rPr>
                <w:rFonts w:ascii="David" w:hAnsi="David" w:cs="David" w:hint="eastAsia"/>
                <w:sz w:val="24"/>
                <w:szCs w:val="24"/>
                <w:rtl/>
              </w:rPr>
              <w:t>עבירות</w:t>
            </w:r>
            <w:r w:rsidRPr="00FB67F6">
              <w:rPr>
                <w:rFonts w:ascii="David" w:hAnsi="David" w:cs="David"/>
                <w:sz w:val="24"/>
                <w:szCs w:val="24"/>
                <w:rtl/>
              </w:rPr>
              <w:t xml:space="preserve"> </w:t>
            </w:r>
            <w:r w:rsidRPr="00FB67F6">
              <w:rPr>
                <w:rFonts w:ascii="David" w:hAnsi="David" w:cs="David" w:hint="eastAsia"/>
                <w:sz w:val="24"/>
                <w:szCs w:val="24"/>
                <w:rtl/>
              </w:rPr>
              <w:t>שוחד</w:t>
            </w:r>
            <w:r w:rsidRPr="00FB67F6">
              <w:rPr>
                <w:rFonts w:ascii="David" w:hAnsi="David" w:cs="David"/>
                <w:sz w:val="24"/>
                <w:szCs w:val="24"/>
                <w:rtl/>
              </w:rPr>
              <w:t xml:space="preserve"> </w:t>
            </w:r>
            <w:r w:rsidRPr="00FB67F6">
              <w:rPr>
                <w:rFonts w:ascii="David" w:hAnsi="David" w:cs="David" w:hint="eastAsia"/>
                <w:sz w:val="24"/>
                <w:szCs w:val="24"/>
                <w:rtl/>
              </w:rPr>
              <w:t>–</w:t>
            </w:r>
            <w:r w:rsidRPr="00FB67F6">
              <w:rPr>
                <w:rFonts w:ascii="David" w:hAnsi="David" w:cs="David"/>
                <w:sz w:val="24"/>
                <w:szCs w:val="24"/>
                <w:rtl/>
              </w:rPr>
              <w:t xml:space="preserve"> </w:t>
            </w:r>
            <w:r w:rsidRPr="00FB67F6">
              <w:rPr>
                <w:rFonts w:ascii="David" w:hAnsi="David" w:cs="David" w:hint="eastAsia"/>
                <w:sz w:val="24"/>
                <w:szCs w:val="24"/>
                <w:rtl/>
              </w:rPr>
              <w:t>סעיפים</w:t>
            </w:r>
            <w:r w:rsidRPr="00FB67F6">
              <w:rPr>
                <w:rFonts w:ascii="David" w:hAnsi="David" w:cs="David"/>
                <w:sz w:val="24"/>
                <w:szCs w:val="24"/>
                <w:rtl/>
              </w:rPr>
              <w:t xml:space="preserve"> 383 </w:t>
            </w:r>
            <w:r w:rsidRPr="00FB67F6">
              <w:rPr>
                <w:rFonts w:ascii="David" w:hAnsi="David" w:cs="David" w:hint="eastAsia"/>
                <w:sz w:val="24"/>
                <w:szCs w:val="24"/>
                <w:rtl/>
              </w:rPr>
              <w:t>עד</w:t>
            </w:r>
            <w:r w:rsidRPr="00FB67F6">
              <w:rPr>
                <w:rFonts w:ascii="David" w:hAnsi="David" w:cs="David"/>
                <w:sz w:val="24"/>
                <w:szCs w:val="24"/>
                <w:rtl/>
              </w:rPr>
              <w:t xml:space="preserve"> 393 </w:t>
            </w:r>
            <w:r w:rsidRPr="00FB67F6">
              <w:rPr>
                <w:rFonts w:ascii="David" w:hAnsi="David" w:cs="David" w:hint="eastAsia"/>
                <w:sz w:val="24"/>
                <w:szCs w:val="24"/>
                <w:rtl/>
              </w:rPr>
              <w:t>לחוק</w:t>
            </w:r>
            <w:r w:rsidRPr="00FB67F6">
              <w:rPr>
                <w:rFonts w:ascii="David" w:hAnsi="David" w:cs="David"/>
                <w:sz w:val="24"/>
                <w:szCs w:val="24"/>
                <w:rtl/>
              </w:rPr>
              <w:t xml:space="preserve"> </w:t>
            </w:r>
            <w:r w:rsidRPr="00FB67F6">
              <w:rPr>
                <w:rFonts w:ascii="David" w:hAnsi="David" w:cs="David" w:hint="eastAsia"/>
                <w:sz w:val="24"/>
                <w:szCs w:val="24"/>
                <w:rtl/>
              </w:rPr>
              <w:t>העונשין</w:t>
            </w:r>
            <w:r w:rsidRPr="00FB67F6">
              <w:rPr>
                <w:rFonts w:ascii="David" w:hAnsi="David" w:cs="David"/>
                <w:sz w:val="24"/>
                <w:szCs w:val="24"/>
                <w:rtl/>
              </w:rPr>
              <w:t>;</w:t>
            </w:r>
          </w:p>
          <w:p w14:paraId="265865CB" w14:textId="77777777" w:rsidR="00076ADB" w:rsidRPr="00FB67F6" w:rsidRDefault="00076ADB" w:rsidP="00076ADB">
            <w:pPr>
              <w:pStyle w:val="afff2"/>
              <w:numPr>
                <w:ilvl w:val="0"/>
                <w:numId w:val="58"/>
              </w:numPr>
              <w:tabs>
                <w:tab w:val="left" w:pos="720"/>
              </w:tabs>
              <w:rPr>
                <w:rFonts w:ascii="David" w:hAnsi="David" w:cs="David"/>
                <w:sz w:val="24"/>
                <w:szCs w:val="24"/>
              </w:rPr>
            </w:pPr>
            <w:r w:rsidRPr="00FB67F6">
              <w:rPr>
                <w:rFonts w:ascii="David" w:hAnsi="David" w:cs="David" w:hint="eastAsia"/>
                <w:sz w:val="24"/>
                <w:szCs w:val="24"/>
                <w:rtl/>
              </w:rPr>
              <w:t>עבירות</w:t>
            </w:r>
            <w:r w:rsidRPr="00FB67F6">
              <w:rPr>
                <w:rFonts w:ascii="David" w:hAnsi="David" w:cs="David"/>
                <w:sz w:val="24"/>
                <w:szCs w:val="24"/>
                <w:rtl/>
              </w:rPr>
              <w:t xml:space="preserve"> </w:t>
            </w:r>
            <w:r w:rsidRPr="00FB67F6">
              <w:rPr>
                <w:rFonts w:ascii="David" w:hAnsi="David" w:cs="David" w:hint="eastAsia"/>
                <w:sz w:val="24"/>
                <w:szCs w:val="24"/>
                <w:rtl/>
              </w:rPr>
              <w:t>מרמה</w:t>
            </w:r>
            <w:r w:rsidRPr="00FB67F6">
              <w:rPr>
                <w:rFonts w:ascii="David" w:hAnsi="David" w:cs="David"/>
                <w:sz w:val="24"/>
                <w:szCs w:val="24"/>
                <w:rtl/>
              </w:rPr>
              <w:t xml:space="preserve"> </w:t>
            </w:r>
            <w:r w:rsidRPr="00FB67F6">
              <w:rPr>
                <w:rFonts w:ascii="David" w:hAnsi="David" w:cs="David" w:hint="eastAsia"/>
                <w:sz w:val="24"/>
                <w:szCs w:val="24"/>
                <w:rtl/>
              </w:rPr>
              <w:t>–</w:t>
            </w:r>
            <w:r w:rsidRPr="00FB67F6">
              <w:rPr>
                <w:rFonts w:ascii="David" w:hAnsi="David" w:cs="David"/>
                <w:sz w:val="24"/>
                <w:szCs w:val="24"/>
                <w:rtl/>
              </w:rPr>
              <w:t xml:space="preserve"> </w:t>
            </w:r>
            <w:r w:rsidRPr="00FB67F6">
              <w:rPr>
                <w:rFonts w:ascii="David" w:hAnsi="David" w:cs="David" w:hint="eastAsia"/>
                <w:sz w:val="24"/>
                <w:szCs w:val="24"/>
                <w:rtl/>
              </w:rPr>
              <w:t>סעיפים</w:t>
            </w:r>
            <w:r w:rsidRPr="00FB67F6">
              <w:rPr>
                <w:rFonts w:ascii="David" w:hAnsi="David" w:cs="David"/>
                <w:sz w:val="24"/>
                <w:szCs w:val="24"/>
                <w:rtl/>
              </w:rPr>
              <w:t xml:space="preserve"> 414 </w:t>
            </w:r>
            <w:r w:rsidRPr="00FB67F6">
              <w:rPr>
                <w:rFonts w:ascii="David" w:hAnsi="David" w:cs="David" w:hint="eastAsia"/>
                <w:sz w:val="24"/>
                <w:szCs w:val="24"/>
                <w:rtl/>
              </w:rPr>
              <w:t>עד</w:t>
            </w:r>
            <w:r w:rsidRPr="00FB67F6">
              <w:rPr>
                <w:rFonts w:ascii="David" w:hAnsi="David" w:cs="David"/>
                <w:sz w:val="24"/>
                <w:szCs w:val="24"/>
                <w:rtl/>
              </w:rPr>
              <w:t xml:space="preserve"> 438 </w:t>
            </w:r>
            <w:r w:rsidRPr="00FB67F6">
              <w:rPr>
                <w:rFonts w:ascii="David" w:hAnsi="David" w:cs="David" w:hint="eastAsia"/>
                <w:sz w:val="24"/>
                <w:szCs w:val="24"/>
                <w:rtl/>
              </w:rPr>
              <w:t>לחוק</w:t>
            </w:r>
            <w:r w:rsidRPr="00FB67F6">
              <w:rPr>
                <w:rFonts w:ascii="David" w:hAnsi="David" w:cs="David"/>
                <w:sz w:val="24"/>
                <w:szCs w:val="24"/>
                <w:rtl/>
              </w:rPr>
              <w:t xml:space="preserve"> </w:t>
            </w:r>
            <w:r w:rsidRPr="00FB67F6">
              <w:rPr>
                <w:rFonts w:ascii="David" w:hAnsi="David" w:cs="David" w:hint="eastAsia"/>
                <w:sz w:val="24"/>
                <w:szCs w:val="24"/>
                <w:rtl/>
              </w:rPr>
              <w:t>העונשין</w:t>
            </w:r>
            <w:r w:rsidRPr="00FB67F6">
              <w:rPr>
                <w:rFonts w:ascii="David" w:hAnsi="David" w:cs="David"/>
                <w:sz w:val="24"/>
                <w:szCs w:val="24"/>
                <w:rtl/>
              </w:rPr>
              <w:t>;</w:t>
            </w:r>
          </w:p>
          <w:p w14:paraId="2845E2A8" w14:textId="77777777" w:rsidR="00076ADB" w:rsidRPr="00FB67F6" w:rsidRDefault="00076ADB" w:rsidP="00076ADB">
            <w:pPr>
              <w:pStyle w:val="afff2"/>
              <w:numPr>
                <w:ilvl w:val="0"/>
                <w:numId w:val="58"/>
              </w:numPr>
              <w:tabs>
                <w:tab w:val="left" w:pos="720"/>
              </w:tabs>
              <w:rPr>
                <w:rFonts w:ascii="David" w:hAnsi="David" w:cs="David"/>
                <w:sz w:val="24"/>
                <w:szCs w:val="24"/>
                <w:rtl/>
              </w:rPr>
            </w:pPr>
            <w:r w:rsidRPr="00FB67F6">
              <w:rPr>
                <w:rFonts w:ascii="David" w:hAnsi="David" w:cs="David" w:hint="eastAsia"/>
                <w:sz w:val="24"/>
                <w:szCs w:val="24"/>
                <w:rtl/>
              </w:rPr>
              <w:t>חוק</w:t>
            </w:r>
            <w:r w:rsidRPr="00FB67F6">
              <w:rPr>
                <w:rFonts w:ascii="David" w:hAnsi="David" w:cs="David"/>
                <w:sz w:val="24"/>
                <w:szCs w:val="24"/>
                <w:rtl/>
              </w:rPr>
              <w:t xml:space="preserve"> </w:t>
            </w:r>
            <w:r w:rsidRPr="00FB67F6">
              <w:rPr>
                <w:rFonts w:ascii="David" w:hAnsi="David" w:cs="David" w:hint="eastAsia"/>
                <w:sz w:val="24"/>
                <w:szCs w:val="24"/>
                <w:rtl/>
              </w:rPr>
              <w:t>מאבק</w:t>
            </w:r>
            <w:r w:rsidRPr="00FB67F6">
              <w:rPr>
                <w:rFonts w:ascii="David" w:hAnsi="David" w:cs="David"/>
                <w:sz w:val="24"/>
                <w:szCs w:val="24"/>
                <w:rtl/>
              </w:rPr>
              <w:t xml:space="preserve"> </w:t>
            </w:r>
            <w:r w:rsidRPr="00FB67F6">
              <w:rPr>
                <w:rFonts w:ascii="David" w:hAnsi="David" w:cs="David" w:hint="eastAsia"/>
                <w:sz w:val="24"/>
                <w:szCs w:val="24"/>
                <w:rtl/>
              </w:rPr>
              <w:t>בארגוני</w:t>
            </w:r>
            <w:r w:rsidRPr="00FB67F6">
              <w:rPr>
                <w:rFonts w:ascii="David" w:hAnsi="David" w:cs="David"/>
                <w:sz w:val="24"/>
                <w:szCs w:val="24"/>
                <w:rtl/>
              </w:rPr>
              <w:t xml:space="preserve"> </w:t>
            </w:r>
            <w:r w:rsidRPr="00FB67F6">
              <w:rPr>
                <w:rFonts w:ascii="David" w:hAnsi="David" w:cs="David" w:hint="eastAsia"/>
                <w:sz w:val="24"/>
                <w:szCs w:val="24"/>
                <w:rtl/>
              </w:rPr>
              <w:t>פשיעה</w:t>
            </w:r>
            <w:r w:rsidRPr="00FB67F6">
              <w:rPr>
                <w:rFonts w:ascii="David" w:hAnsi="David" w:cs="David"/>
                <w:sz w:val="24"/>
                <w:szCs w:val="24"/>
                <w:rtl/>
              </w:rPr>
              <w:t xml:space="preserve">, </w:t>
            </w:r>
            <w:r w:rsidRPr="00FB67F6">
              <w:rPr>
                <w:rFonts w:ascii="David" w:hAnsi="David" w:cs="David" w:hint="eastAsia"/>
                <w:sz w:val="24"/>
                <w:szCs w:val="24"/>
                <w:rtl/>
              </w:rPr>
              <w:t>התשס</w:t>
            </w:r>
            <w:r w:rsidRPr="00FB67F6">
              <w:rPr>
                <w:rFonts w:ascii="David" w:hAnsi="David" w:cs="David"/>
                <w:sz w:val="24"/>
                <w:szCs w:val="24"/>
                <w:rtl/>
              </w:rPr>
              <w:t>"ג-2003</w:t>
            </w:r>
            <w:r w:rsidR="00E87663" w:rsidRPr="00FB67F6">
              <w:rPr>
                <w:rFonts w:ascii="David" w:hAnsi="David" w:cs="David"/>
                <w:sz w:val="24"/>
                <w:szCs w:val="24"/>
                <w:rtl/>
              </w:rPr>
              <w:t>;</w:t>
            </w:r>
          </w:p>
          <w:p w14:paraId="1C150C91" w14:textId="77777777" w:rsidR="00076ADB" w:rsidRPr="00FB67F6" w:rsidRDefault="00076ADB" w:rsidP="00076ADB">
            <w:pPr>
              <w:pStyle w:val="afff2"/>
              <w:numPr>
                <w:ilvl w:val="0"/>
                <w:numId w:val="58"/>
              </w:numPr>
              <w:tabs>
                <w:tab w:val="left" w:pos="720"/>
              </w:tabs>
              <w:rPr>
                <w:rFonts w:ascii="David" w:hAnsi="David" w:cs="David"/>
                <w:sz w:val="24"/>
                <w:szCs w:val="24"/>
                <w:rtl/>
              </w:rPr>
            </w:pPr>
            <w:r w:rsidRPr="00FB67F6">
              <w:rPr>
                <w:rFonts w:ascii="David" w:hAnsi="David" w:cs="David" w:hint="eastAsia"/>
                <w:sz w:val="24"/>
                <w:szCs w:val="24"/>
                <w:rtl/>
              </w:rPr>
              <w:t>חוק</w:t>
            </w:r>
            <w:r w:rsidRPr="00FB67F6">
              <w:rPr>
                <w:rFonts w:ascii="David" w:hAnsi="David" w:cs="David"/>
                <w:sz w:val="24"/>
                <w:szCs w:val="24"/>
                <w:rtl/>
              </w:rPr>
              <w:t xml:space="preserve"> מס קנייה (סחורות ושירותים), </w:t>
            </w:r>
            <w:proofErr w:type="spellStart"/>
            <w:r w:rsidRPr="00FB67F6">
              <w:rPr>
                <w:rFonts w:ascii="David" w:hAnsi="David" w:cs="David" w:hint="eastAsia"/>
                <w:sz w:val="24"/>
                <w:szCs w:val="24"/>
                <w:rtl/>
              </w:rPr>
              <w:t>התשי</w:t>
            </w:r>
            <w:r w:rsidRPr="00FB67F6">
              <w:rPr>
                <w:rFonts w:ascii="David" w:hAnsi="David" w:cs="David"/>
                <w:sz w:val="24"/>
                <w:szCs w:val="24"/>
                <w:rtl/>
              </w:rPr>
              <w:t>"ב</w:t>
            </w:r>
            <w:proofErr w:type="spellEnd"/>
            <w:r w:rsidRPr="00FB67F6">
              <w:rPr>
                <w:rFonts w:ascii="David" w:hAnsi="David" w:cs="David" w:hint="eastAsia"/>
                <w:sz w:val="24"/>
                <w:szCs w:val="24"/>
                <w:rtl/>
              </w:rPr>
              <w:t>–</w:t>
            </w:r>
            <w:r w:rsidRPr="00FB67F6">
              <w:rPr>
                <w:rFonts w:ascii="David" w:hAnsi="David" w:cs="David"/>
                <w:sz w:val="24"/>
                <w:szCs w:val="24"/>
                <w:rtl/>
              </w:rPr>
              <w:t>1952;</w:t>
            </w:r>
          </w:p>
          <w:p w14:paraId="6E8FDFBA" w14:textId="77777777" w:rsidR="00076ADB" w:rsidRPr="00FB67F6" w:rsidRDefault="00076ADB" w:rsidP="00076ADB">
            <w:pPr>
              <w:pStyle w:val="afff2"/>
              <w:numPr>
                <w:ilvl w:val="0"/>
                <w:numId w:val="58"/>
              </w:numPr>
              <w:tabs>
                <w:tab w:val="left" w:pos="720"/>
              </w:tabs>
              <w:rPr>
                <w:rFonts w:ascii="David" w:hAnsi="David" w:cs="David"/>
                <w:sz w:val="24"/>
                <w:szCs w:val="24"/>
                <w:rtl/>
              </w:rPr>
            </w:pPr>
            <w:r w:rsidRPr="00FB67F6">
              <w:rPr>
                <w:rFonts w:ascii="David" w:hAnsi="David" w:cs="David" w:hint="eastAsia"/>
                <w:sz w:val="24"/>
                <w:szCs w:val="24"/>
                <w:rtl/>
              </w:rPr>
              <w:t>פקודת</w:t>
            </w:r>
            <w:r w:rsidRPr="00FB67F6">
              <w:rPr>
                <w:rFonts w:ascii="David" w:hAnsi="David" w:cs="David"/>
                <w:sz w:val="24"/>
                <w:szCs w:val="24"/>
                <w:rtl/>
              </w:rPr>
              <w:t xml:space="preserve"> </w:t>
            </w:r>
            <w:r w:rsidRPr="00FB67F6">
              <w:rPr>
                <w:rFonts w:ascii="David" w:hAnsi="David" w:cs="David" w:hint="eastAsia"/>
                <w:sz w:val="24"/>
                <w:szCs w:val="24"/>
                <w:rtl/>
              </w:rPr>
              <w:t>מס</w:t>
            </w:r>
            <w:r w:rsidRPr="00FB67F6">
              <w:rPr>
                <w:rFonts w:ascii="David" w:hAnsi="David" w:cs="David"/>
                <w:sz w:val="24"/>
                <w:szCs w:val="24"/>
                <w:rtl/>
              </w:rPr>
              <w:t xml:space="preserve"> </w:t>
            </w:r>
            <w:r w:rsidRPr="00FB67F6">
              <w:rPr>
                <w:rFonts w:ascii="David" w:hAnsi="David" w:cs="David" w:hint="eastAsia"/>
                <w:sz w:val="24"/>
                <w:szCs w:val="24"/>
                <w:rtl/>
              </w:rPr>
              <w:t>הכנסה</w:t>
            </w:r>
            <w:r w:rsidRPr="00FB67F6">
              <w:rPr>
                <w:rFonts w:ascii="David" w:hAnsi="David" w:cs="David"/>
                <w:sz w:val="24"/>
                <w:szCs w:val="24"/>
                <w:rtl/>
              </w:rPr>
              <w:t>;</w:t>
            </w:r>
          </w:p>
          <w:p w14:paraId="2086E699" w14:textId="77777777" w:rsidR="00076ADB" w:rsidRPr="00FB67F6" w:rsidRDefault="00076ADB" w:rsidP="00076ADB">
            <w:pPr>
              <w:pStyle w:val="afff2"/>
              <w:numPr>
                <w:ilvl w:val="0"/>
                <w:numId w:val="58"/>
              </w:numPr>
              <w:tabs>
                <w:tab w:val="left" w:pos="720"/>
              </w:tabs>
              <w:rPr>
                <w:rFonts w:ascii="David" w:hAnsi="David" w:cs="David"/>
                <w:sz w:val="24"/>
                <w:szCs w:val="24"/>
                <w:rtl/>
              </w:rPr>
            </w:pPr>
            <w:r w:rsidRPr="00FB67F6">
              <w:rPr>
                <w:rFonts w:ascii="David" w:hAnsi="David" w:cs="David" w:hint="eastAsia"/>
                <w:sz w:val="24"/>
                <w:szCs w:val="24"/>
                <w:rtl/>
              </w:rPr>
              <w:t>פקודת</w:t>
            </w:r>
            <w:r w:rsidRPr="00FB67F6">
              <w:rPr>
                <w:rFonts w:ascii="David" w:hAnsi="David" w:cs="David"/>
                <w:sz w:val="24"/>
                <w:szCs w:val="24"/>
                <w:rtl/>
              </w:rPr>
              <w:t xml:space="preserve"> </w:t>
            </w:r>
            <w:r w:rsidRPr="00FB67F6">
              <w:rPr>
                <w:rFonts w:ascii="David" w:hAnsi="David" w:cs="David" w:hint="eastAsia"/>
                <w:sz w:val="24"/>
                <w:szCs w:val="24"/>
                <w:rtl/>
              </w:rPr>
              <w:t>המכס</w:t>
            </w:r>
            <w:r w:rsidRPr="00FB67F6">
              <w:rPr>
                <w:rFonts w:ascii="David" w:hAnsi="David" w:cs="David"/>
                <w:sz w:val="24"/>
                <w:szCs w:val="24"/>
                <w:rtl/>
              </w:rPr>
              <w:t>;</w:t>
            </w:r>
          </w:p>
          <w:p w14:paraId="72493127" w14:textId="77777777" w:rsidR="00076ADB" w:rsidRPr="00FB67F6" w:rsidRDefault="00076ADB" w:rsidP="00076ADB">
            <w:pPr>
              <w:pStyle w:val="afff2"/>
              <w:numPr>
                <w:ilvl w:val="0"/>
                <w:numId w:val="58"/>
              </w:numPr>
              <w:tabs>
                <w:tab w:val="left" w:pos="720"/>
              </w:tabs>
              <w:rPr>
                <w:rFonts w:ascii="David" w:hAnsi="David" w:cs="David"/>
                <w:sz w:val="24"/>
                <w:szCs w:val="24"/>
                <w:rtl/>
              </w:rPr>
            </w:pPr>
            <w:r w:rsidRPr="00FB67F6">
              <w:rPr>
                <w:rFonts w:ascii="David" w:hAnsi="David" w:cs="David" w:hint="eastAsia"/>
                <w:sz w:val="24"/>
                <w:szCs w:val="24"/>
                <w:rtl/>
              </w:rPr>
              <w:t>חוק</w:t>
            </w:r>
            <w:r w:rsidRPr="00FB67F6">
              <w:rPr>
                <w:rFonts w:ascii="David" w:hAnsi="David" w:cs="David"/>
                <w:sz w:val="24"/>
                <w:szCs w:val="24"/>
                <w:rtl/>
              </w:rPr>
              <w:t xml:space="preserve"> </w:t>
            </w:r>
            <w:r w:rsidRPr="00FB67F6">
              <w:rPr>
                <w:rFonts w:ascii="David" w:hAnsi="David" w:cs="David" w:hint="eastAsia"/>
                <w:sz w:val="24"/>
                <w:szCs w:val="24"/>
                <w:rtl/>
              </w:rPr>
              <w:t>מס</w:t>
            </w:r>
            <w:r w:rsidRPr="00FB67F6">
              <w:rPr>
                <w:rFonts w:ascii="David" w:hAnsi="David" w:cs="David"/>
                <w:sz w:val="24"/>
                <w:szCs w:val="24"/>
                <w:rtl/>
              </w:rPr>
              <w:t xml:space="preserve"> </w:t>
            </w:r>
            <w:r w:rsidRPr="00FB67F6">
              <w:rPr>
                <w:rFonts w:ascii="David" w:hAnsi="David" w:cs="David" w:hint="eastAsia"/>
                <w:sz w:val="24"/>
                <w:szCs w:val="24"/>
                <w:rtl/>
              </w:rPr>
              <w:t>ערך</w:t>
            </w:r>
            <w:r w:rsidRPr="00FB67F6">
              <w:rPr>
                <w:rFonts w:ascii="David" w:hAnsi="David" w:cs="David"/>
                <w:sz w:val="24"/>
                <w:szCs w:val="24"/>
                <w:rtl/>
              </w:rPr>
              <w:t xml:space="preserve"> </w:t>
            </w:r>
            <w:r w:rsidRPr="00FB67F6">
              <w:rPr>
                <w:rFonts w:ascii="David" w:hAnsi="David" w:cs="David" w:hint="eastAsia"/>
                <w:sz w:val="24"/>
                <w:szCs w:val="24"/>
                <w:rtl/>
              </w:rPr>
              <w:t>מוסף</w:t>
            </w:r>
            <w:r w:rsidRPr="00FB67F6">
              <w:rPr>
                <w:rFonts w:ascii="David" w:hAnsi="David" w:cs="David"/>
                <w:sz w:val="24"/>
                <w:szCs w:val="24"/>
                <w:rtl/>
              </w:rPr>
              <w:t xml:space="preserve">, </w:t>
            </w:r>
            <w:r w:rsidRPr="00FB67F6">
              <w:rPr>
                <w:rFonts w:ascii="David" w:hAnsi="David" w:cs="David" w:hint="eastAsia"/>
                <w:sz w:val="24"/>
                <w:szCs w:val="24"/>
                <w:rtl/>
              </w:rPr>
              <w:t>התשל</w:t>
            </w:r>
            <w:r w:rsidRPr="00FB67F6">
              <w:rPr>
                <w:rFonts w:ascii="David" w:hAnsi="David" w:cs="David"/>
                <w:sz w:val="24"/>
                <w:szCs w:val="24"/>
                <w:rtl/>
              </w:rPr>
              <w:t>"ו-1975;</w:t>
            </w:r>
          </w:p>
          <w:p w14:paraId="7CEFA07F" w14:textId="77777777" w:rsidR="00076ADB" w:rsidRPr="00FB67F6" w:rsidRDefault="00076ADB" w:rsidP="00076ADB">
            <w:pPr>
              <w:pStyle w:val="afff2"/>
              <w:numPr>
                <w:ilvl w:val="0"/>
                <w:numId w:val="58"/>
              </w:numPr>
              <w:tabs>
                <w:tab w:val="left" w:pos="720"/>
              </w:tabs>
              <w:rPr>
                <w:rFonts w:ascii="David" w:hAnsi="David" w:cs="David"/>
                <w:sz w:val="24"/>
                <w:szCs w:val="24"/>
                <w:rtl/>
              </w:rPr>
            </w:pPr>
            <w:r w:rsidRPr="00FB67F6">
              <w:rPr>
                <w:rFonts w:ascii="David" w:hAnsi="David" w:cs="David" w:hint="eastAsia"/>
                <w:sz w:val="24"/>
                <w:szCs w:val="24"/>
                <w:rtl/>
              </w:rPr>
              <w:t>חוק</w:t>
            </w:r>
            <w:r w:rsidRPr="00FB67F6">
              <w:rPr>
                <w:rFonts w:ascii="David" w:hAnsi="David" w:cs="David"/>
                <w:sz w:val="24"/>
                <w:szCs w:val="24"/>
                <w:rtl/>
              </w:rPr>
              <w:t xml:space="preserve"> הפיקוח על המטבע, </w:t>
            </w:r>
            <w:proofErr w:type="spellStart"/>
            <w:r w:rsidRPr="00FB67F6">
              <w:rPr>
                <w:rFonts w:ascii="David" w:hAnsi="David" w:cs="David" w:hint="eastAsia"/>
                <w:sz w:val="24"/>
                <w:szCs w:val="24"/>
                <w:rtl/>
              </w:rPr>
              <w:t>התשל</w:t>
            </w:r>
            <w:r w:rsidRPr="00FB67F6">
              <w:rPr>
                <w:rFonts w:ascii="David" w:hAnsi="David" w:cs="David"/>
                <w:sz w:val="24"/>
                <w:szCs w:val="24"/>
                <w:rtl/>
              </w:rPr>
              <w:t>"ח</w:t>
            </w:r>
            <w:proofErr w:type="spellEnd"/>
            <w:r w:rsidRPr="00FB67F6">
              <w:rPr>
                <w:rFonts w:ascii="David" w:hAnsi="David" w:cs="David" w:hint="eastAsia"/>
                <w:sz w:val="24"/>
                <w:szCs w:val="24"/>
                <w:rtl/>
              </w:rPr>
              <w:t>–</w:t>
            </w:r>
            <w:r w:rsidRPr="00FB67F6">
              <w:rPr>
                <w:rFonts w:ascii="David" w:hAnsi="David" w:cs="David"/>
                <w:sz w:val="24"/>
                <w:szCs w:val="24"/>
                <w:rtl/>
              </w:rPr>
              <w:t xml:space="preserve">1978‏ , </w:t>
            </w:r>
            <w:r w:rsidRPr="00FB67F6">
              <w:rPr>
                <w:rFonts w:ascii="David" w:hAnsi="David" w:cs="David" w:hint="eastAsia"/>
                <w:sz w:val="24"/>
                <w:szCs w:val="24"/>
                <w:rtl/>
              </w:rPr>
              <w:t>לעניין</w:t>
            </w:r>
            <w:r w:rsidRPr="00FB67F6">
              <w:rPr>
                <w:rFonts w:ascii="David" w:hAnsi="David" w:cs="David"/>
                <w:sz w:val="24"/>
                <w:szCs w:val="24"/>
                <w:rtl/>
              </w:rPr>
              <w:t xml:space="preserve"> </w:t>
            </w:r>
            <w:r w:rsidRPr="00FB67F6">
              <w:rPr>
                <w:rFonts w:ascii="David" w:hAnsi="David" w:cs="David" w:hint="eastAsia"/>
                <w:sz w:val="24"/>
                <w:szCs w:val="24"/>
                <w:rtl/>
              </w:rPr>
              <w:t>עבירה</w:t>
            </w:r>
            <w:r w:rsidRPr="00FB67F6">
              <w:rPr>
                <w:rFonts w:ascii="David" w:hAnsi="David" w:cs="David"/>
                <w:sz w:val="24"/>
                <w:szCs w:val="24"/>
                <w:rtl/>
              </w:rPr>
              <w:t xml:space="preserve"> </w:t>
            </w:r>
            <w:r w:rsidRPr="00FB67F6">
              <w:rPr>
                <w:rFonts w:ascii="David" w:hAnsi="David" w:cs="David" w:hint="eastAsia"/>
                <w:sz w:val="24"/>
                <w:szCs w:val="24"/>
                <w:rtl/>
              </w:rPr>
              <w:t>שנעברה</w:t>
            </w:r>
            <w:r w:rsidRPr="00FB67F6">
              <w:rPr>
                <w:rFonts w:ascii="David" w:hAnsi="David" w:cs="David"/>
                <w:sz w:val="24"/>
                <w:szCs w:val="24"/>
                <w:rtl/>
              </w:rPr>
              <w:t xml:space="preserve"> </w:t>
            </w:r>
            <w:r w:rsidRPr="00FB67F6">
              <w:rPr>
                <w:rFonts w:ascii="David" w:hAnsi="David" w:cs="David" w:hint="eastAsia"/>
                <w:sz w:val="24"/>
                <w:szCs w:val="24"/>
                <w:rtl/>
              </w:rPr>
              <w:t>לפני</w:t>
            </w:r>
            <w:r w:rsidRPr="00FB67F6">
              <w:rPr>
                <w:rFonts w:ascii="David" w:hAnsi="David" w:cs="David"/>
                <w:sz w:val="24"/>
                <w:szCs w:val="24"/>
                <w:rtl/>
              </w:rPr>
              <w:t xml:space="preserve"> </w:t>
            </w:r>
            <w:r w:rsidRPr="00FB67F6">
              <w:rPr>
                <w:rFonts w:ascii="David" w:hAnsi="David" w:cs="David" w:hint="eastAsia"/>
                <w:sz w:val="24"/>
                <w:szCs w:val="24"/>
                <w:rtl/>
              </w:rPr>
              <w:t>ביטולו</w:t>
            </w:r>
            <w:r w:rsidRPr="00FB67F6">
              <w:rPr>
                <w:rFonts w:ascii="David" w:hAnsi="David" w:cs="David"/>
                <w:sz w:val="24"/>
                <w:szCs w:val="24"/>
                <w:rtl/>
              </w:rPr>
              <w:t>;</w:t>
            </w:r>
          </w:p>
          <w:p w14:paraId="0FED27BE" w14:textId="77777777" w:rsidR="00076ADB" w:rsidRPr="00FB67F6" w:rsidRDefault="00076ADB" w:rsidP="00076ADB">
            <w:pPr>
              <w:pStyle w:val="afff2"/>
              <w:numPr>
                <w:ilvl w:val="0"/>
                <w:numId w:val="58"/>
              </w:numPr>
              <w:tabs>
                <w:tab w:val="left" w:pos="720"/>
              </w:tabs>
              <w:rPr>
                <w:rFonts w:ascii="David" w:hAnsi="David" w:cs="David"/>
                <w:sz w:val="24"/>
                <w:szCs w:val="24"/>
                <w:rtl/>
              </w:rPr>
            </w:pPr>
            <w:r w:rsidRPr="00FB67F6">
              <w:rPr>
                <w:rFonts w:ascii="David" w:hAnsi="David" w:cs="David" w:hint="eastAsia"/>
                <w:sz w:val="24"/>
                <w:szCs w:val="24"/>
                <w:rtl/>
              </w:rPr>
              <w:t>חוק</w:t>
            </w:r>
            <w:r w:rsidRPr="00FB67F6">
              <w:rPr>
                <w:rFonts w:ascii="David" w:hAnsi="David" w:cs="David"/>
                <w:sz w:val="24"/>
                <w:szCs w:val="24"/>
                <w:rtl/>
              </w:rPr>
              <w:t xml:space="preserve"> </w:t>
            </w:r>
            <w:r w:rsidRPr="00FB67F6">
              <w:rPr>
                <w:rFonts w:ascii="David" w:hAnsi="David" w:cs="David" w:hint="eastAsia"/>
                <w:sz w:val="24"/>
                <w:szCs w:val="24"/>
                <w:rtl/>
              </w:rPr>
              <w:t>ניירות</w:t>
            </w:r>
            <w:r w:rsidRPr="00FB67F6">
              <w:rPr>
                <w:rFonts w:ascii="David" w:hAnsi="David" w:cs="David"/>
                <w:sz w:val="24"/>
                <w:szCs w:val="24"/>
                <w:rtl/>
              </w:rPr>
              <w:t xml:space="preserve"> </w:t>
            </w:r>
            <w:r w:rsidRPr="00FB67F6">
              <w:rPr>
                <w:rFonts w:ascii="David" w:hAnsi="David" w:cs="David" w:hint="eastAsia"/>
                <w:sz w:val="24"/>
                <w:szCs w:val="24"/>
                <w:rtl/>
              </w:rPr>
              <w:t>ערך</w:t>
            </w:r>
            <w:r w:rsidR="00681DCA" w:rsidRPr="00FB67F6">
              <w:rPr>
                <w:rFonts w:ascii="David" w:hAnsi="David" w:cs="David"/>
                <w:sz w:val="24"/>
                <w:szCs w:val="24"/>
                <w:rtl/>
              </w:rPr>
              <w:t xml:space="preserve">, </w:t>
            </w:r>
            <w:r w:rsidR="00A24D50" w:rsidRPr="00FB67F6">
              <w:rPr>
                <w:rFonts w:ascii="David" w:hAnsi="David" w:cs="David" w:hint="eastAsia"/>
                <w:sz w:val="24"/>
                <w:szCs w:val="24"/>
                <w:rtl/>
              </w:rPr>
              <w:t>התשכ</w:t>
            </w:r>
            <w:r w:rsidR="00A24D50" w:rsidRPr="00FB67F6">
              <w:rPr>
                <w:rFonts w:ascii="David" w:hAnsi="David" w:cs="David"/>
                <w:sz w:val="24"/>
                <w:szCs w:val="24"/>
                <w:rtl/>
              </w:rPr>
              <w:t>"ח-1968;</w:t>
            </w:r>
          </w:p>
          <w:p w14:paraId="181A6464" w14:textId="77777777" w:rsidR="00076ADB" w:rsidRPr="00FB67F6" w:rsidRDefault="00076ADB" w:rsidP="00076ADB">
            <w:pPr>
              <w:pStyle w:val="afff2"/>
              <w:numPr>
                <w:ilvl w:val="0"/>
                <w:numId w:val="58"/>
              </w:numPr>
              <w:tabs>
                <w:tab w:val="left" w:pos="720"/>
              </w:tabs>
              <w:rPr>
                <w:rFonts w:ascii="David" w:hAnsi="David" w:cs="David"/>
                <w:sz w:val="24"/>
                <w:szCs w:val="24"/>
                <w:rtl/>
              </w:rPr>
            </w:pPr>
            <w:r w:rsidRPr="00FB67F6">
              <w:rPr>
                <w:rFonts w:ascii="David" w:hAnsi="David" w:cs="David" w:hint="eastAsia"/>
                <w:sz w:val="24"/>
                <w:szCs w:val="24"/>
                <w:rtl/>
              </w:rPr>
              <w:t>חוק</w:t>
            </w:r>
            <w:r w:rsidRPr="00FB67F6">
              <w:rPr>
                <w:rFonts w:ascii="David" w:hAnsi="David" w:cs="David"/>
                <w:sz w:val="24"/>
                <w:szCs w:val="24"/>
                <w:rtl/>
              </w:rPr>
              <w:t xml:space="preserve"> </w:t>
            </w:r>
            <w:r w:rsidRPr="00FB67F6">
              <w:rPr>
                <w:rFonts w:ascii="David" w:hAnsi="David" w:cs="David" w:hint="eastAsia"/>
                <w:sz w:val="24"/>
                <w:szCs w:val="24"/>
                <w:rtl/>
              </w:rPr>
              <w:t>התחרות</w:t>
            </w:r>
            <w:r w:rsidRPr="00FB67F6">
              <w:rPr>
                <w:rFonts w:ascii="David" w:hAnsi="David" w:cs="David"/>
                <w:sz w:val="24"/>
                <w:szCs w:val="24"/>
                <w:rtl/>
              </w:rPr>
              <w:t xml:space="preserve"> </w:t>
            </w:r>
            <w:r w:rsidRPr="00FB67F6">
              <w:rPr>
                <w:rFonts w:ascii="David" w:hAnsi="David" w:cs="David" w:hint="eastAsia"/>
                <w:sz w:val="24"/>
                <w:szCs w:val="24"/>
                <w:rtl/>
              </w:rPr>
              <w:t>הכלכלית</w:t>
            </w:r>
            <w:r w:rsidR="00A24D50" w:rsidRPr="00FB67F6">
              <w:rPr>
                <w:rFonts w:ascii="David" w:hAnsi="David" w:cs="David"/>
                <w:sz w:val="24"/>
                <w:szCs w:val="24"/>
                <w:rtl/>
              </w:rPr>
              <w:t xml:space="preserve">, </w:t>
            </w:r>
            <w:r w:rsidR="00A24D50" w:rsidRPr="00FB67F6">
              <w:rPr>
                <w:rFonts w:ascii="David" w:hAnsi="David" w:cs="David" w:hint="eastAsia"/>
                <w:sz w:val="24"/>
                <w:szCs w:val="24"/>
                <w:rtl/>
              </w:rPr>
              <w:t>התשמ</w:t>
            </w:r>
            <w:r w:rsidR="00A24D50" w:rsidRPr="00FB67F6">
              <w:rPr>
                <w:rFonts w:ascii="David" w:hAnsi="David" w:cs="David"/>
                <w:sz w:val="24"/>
                <w:szCs w:val="24"/>
                <w:rtl/>
              </w:rPr>
              <w:t>"ח-1988;</w:t>
            </w:r>
          </w:p>
          <w:p w14:paraId="478A04ED" w14:textId="77777777" w:rsidR="00076ADB" w:rsidRPr="00FB67F6" w:rsidRDefault="00076ADB" w:rsidP="00076ADB">
            <w:pPr>
              <w:pStyle w:val="afff2"/>
              <w:numPr>
                <w:ilvl w:val="0"/>
                <w:numId w:val="58"/>
              </w:numPr>
              <w:tabs>
                <w:tab w:val="left" w:pos="720"/>
              </w:tabs>
              <w:rPr>
                <w:rFonts w:ascii="David" w:hAnsi="David" w:cs="David"/>
                <w:sz w:val="24"/>
                <w:szCs w:val="24"/>
              </w:rPr>
            </w:pPr>
            <w:r w:rsidRPr="00FB67F6">
              <w:rPr>
                <w:rFonts w:ascii="David" w:hAnsi="David" w:cs="David" w:hint="eastAsia"/>
                <w:sz w:val="24"/>
                <w:szCs w:val="24"/>
                <w:rtl/>
              </w:rPr>
              <w:t>חוק</w:t>
            </w:r>
            <w:r w:rsidRPr="00FB67F6">
              <w:rPr>
                <w:rFonts w:ascii="David" w:hAnsi="David" w:cs="David"/>
                <w:sz w:val="24"/>
                <w:szCs w:val="24"/>
                <w:rtl/>
              </w:rPr>
              <w:t xml:space="preserve"> </w:t>
            </w:r>
            <w:r w:rsidRPr="00FB67F6">
              <w:rPr>
                <w:rFonts w:ascii="David" w:hAnsi="David" w:cs="David" w:hint="eastAsia"/>
                <w:sz w:val="24"/>
                <w:szCs w:val="24"/>
                <w:rtl/>
              </w:rPr>
              <w:t>איסור</w:t>
            </w:r>
            <w:r w:rsidRPr="00FB67F6">
              <w:rPr>
                <w:rFonts w:ascii="David" w:hAnsi="David" w:cs="David"/>
                <w:sz w:val="24"/>
                <w:szCs w:val="24"/>
                <w:rtl/>
              </w:rPr>
              <w:t xml:space="preserve"> </w:t>
            </w:r>
            <w:r w:rsidRPr="00FB67F6">
              <w:rPr>
                <w:rFonts w:ascii="David" w:hAnsi="David" w:cs="David" w:hint="eastAsia"/>
                <w:sz w:val="24"/>
                <w:szCs w:val="24"/>
                <w:rtl/>
              </w:rPr>
              <w:t>הלבנת</w:t>
            </w:r>
            <w:r w:rsidRPr="00FB67F6">
              <w:rPr>
                <w:rFonts w:ascii="David" w:hAnsi="David" w:cs="David"/>
                <w:sz w:val="24"/>
                <w:szCs w:val="24"/>
                <w:rtl/>
              </w:rPr>
              <w:t xml:space="preserve"> </w:t>
            </w:r>
            <w:r w:rsidRPr="00FB67F6">
              <w:rPr>
                <w:rFonts w:ascii="David" w:hAnsi="David" w:cs="David" w:hint="eastAsia"/>
                <w:sz w:val="24"/>
                <w:szCs w:val="24"/>
                <w:rtl/>
              </w:rPr>
              <w:t>הון</w:t>
            </w:r>
            <w:r w:rsidR="00A24D50" w:rsidRPr="00FB67F6">
              <w:rPr>
                <w:rFonts w:ascii="David" w:hAnsi="David" w:cs="David"/>
                <w:sz w:val="24"/>
                <w:szCs w:val="24"/>
                <w:rtl/>
              </w:rPr>
              <w:t xml:space="preserve">, </w:t>
            </w:r>
            <w:r w:rsidR="00A24D50" w:rsidRPr="00FB67F6">
              <w:rPr>
                <w:rFonts w:ascii="David" w:hAnsi="David" w:cs="David" w:hint="eastAsia"/>
                <w:sz w:val="24"/>
                <w:szCs w:val="24"/>
                <w:rtl/>
              </w:rPr>
              <w:t>התש</w:t>
            </w:r>
            <w:r w:rsidR="00A24D50" w:rsidRPr="00FB67F6">
              <w:rPr>
                <w:rFonts w:ascii="David" w:hAnsi="David" w:cs="David"/>
                <w:sz w:val="24"/>
                <w:szCs w:val="24"/>
                <w:rtl/>
              </w:rPr>
              <w:t>"ס-2000;</w:t>
            </w:r>
          </w:p>
          <w:p w14:paraId="14EBE592" w14:textId="77777777" w:rsidR="00076ADB" w:rsidRPr="00D22C4A" w:rsidRDefault="00076ADB" w:rsidP="00A02C45">
            <w:pPr>
              <w:pStyle w:val="afff2"/>
              <w:numPr>
                <w:ilvl w:val="0"/>
                <w:numId w:val="58"/>
              </w:numPr>
              <w:tabs>
                <w:tab w:val="left" w:pos="720"/>
              </w:tabs>
              <w:rPr>
                <w:rFonts w:ascii="David" w:hAnsi="David" w:cs="David"/>
                <w:sz w:val="24"/>
                <w:szCs w:val="24"/>
                <w:rtl/>
              </w:rPr>
            </w:pPr>
            <w:r w:rsidRPr="00FB67F6">
              <w:rPr>
                <w:rFonts w:ascii="David" w:hAnsi="David" w:cs="David" w:hint="eastAsia"/>
                <w:sz w:val="24"/>
                <w:szCs w:val="24"/>
                <w:rtl/>
              </w:rPr>
              <w:t>חוק</w:t>
            </w:r>
            <w:r w:rsidRPr="00FB67F6">
              <w:rPr>
                <w:rFonts w:ascii="David" w:hAnsi="David" w:cs="David"/>
                <w:sz w:val="24"/>
                <w:szCs w:val="24"/>
                <w:rtl/>
              </w:rPr>
              <w:t xml:space="preserve"> מאבק בארגוני פשיעה, </w:t>
            </w:r>
            <w:proofErr w:type="spellStart"/>
            <w:r w:rsidRPr="00FB67F6">
              <w:rPr>
                <w:rFonts w:ascii="David" w:hAnsi="David" w:cs="David" w:hint="eastAsia"/>
                <w:sz w:val="24"/>
                <w:szCs w:val="24"/>
                <w:rtl/>
              </w:rPr>
              <w:t>התשס</w:t>
            </w:r>
            <w:r w:rsidRPr="00FB67F6">
              <w:rPr>
                <w:rFonts w:ascii="David" w:hAnsi="David" w:cs="David"/>
                <w:sz w:val="24"/>
                <w:szCs w:val="24"/>
                <w:rtl/>
              </w:rPr>
              <w:t>"ג</w:t>
            </w:r>
            <w:proofErr w:type="spellEnd"/>
            <w:r w:rsidRPr="00FB67F6">
              <w:rPr>
                <w:rFonts w:ascii="David" w:hAnsi="David" w:cs="David" w:hint="eastAsia"/>
                <w:sz w:val="24"/>
                <w:szCs w:val="24"/>
                <w:rtl/>
              </w:rPr>
              <w:t>–</w:t>
            </w:r>
            <w:r w:rsidRPr="00FB67F6">
              <w:rPr>
                <w:rFonts w:ascii="David" w:hAnsi="David" w:cs="David"/>
                <w:sz w:val="24"/>
                <w:szCs w:val="24"/>
                <w:rtl/>
              </w:rPr>
              <w:t>2003‏</w:t>
            </w:r>
            <w:r w:rsidR="00A24D50" w:rsidRPr="00FB67F6">
              <w:rPr>
                <w:rFonts w:ascii="David" w:hAnsi="David" w:cs="David"/>
                <w:sz w:val="24"/>
                <w:szCs w:val="24"/>
                <w:rtl/>
              </w:rPr>
              <w:t>.</w:t>
            </w:r>
          </w:p>
        </w:tc>
      </w:tr>
      <w:tr w:rsidR="00891CCC" w:rsidRPr="00F359A3" w14:paraId="14EEAE51" w14:textId="77777777" w:rsidTr="00E87663">
        <w:trPr>
          <w:jc w:val="right"/>
        </w:trPr>
        <w:tc>
          <w:tcPr>
            <w:tcW w:w="2608" w:type="dxa"/>
            <w:shd w:val="clear" w:color="auto" w:fill="auto"/>
          </w:tcPr>
          <w:p w14:paraId="0B1AF1AB" w14:textId="77777777" w:rsidR="00891CCC" w:rsidRPr="00C11468" w:rsidRDefault="00891CCC" w:rsidP="00E87663">
            <w:pPr>
              <w:rPr>
                <w:sz w:val="24"/>
                <w:szCs w:val="24"/>
                <w:rtl/>
              </w:rPr>
            </w:pPr>
            <w:r w:rsidRPr="00C11468">
              <w:rPr>
                <w:rFonts w:hint="cs"/>
                <w:sz w:val="24"/>
                <w:szCs w:val="24"/>
                <w:rtl/>
              </w:rPr>
              <w:t>"</w:t>
            </w:r>
            <w:r w:rsidRPr="00C11468">
              <w:rPr>
                <w:rFonts w:hint="cs"/>
                <w:b/>
                <w:bCs/>
                <w:sz w:val="24"/>
                <w:szCs w:val="24"/>
                <w:rtl/>
              </w:rPr>
              <w:t>עובד</w:t>
            </w:r>
            <w:r w:rsidRPr="00C11468">
              <w:rPr>
                <w:rFonts w:hint="cs"/>
                <w:sz w:val="24"/>
                <w:szCs w:val="24"/>
                <w:rtl/>
              </w:rPr>
              <w:t>"</w:t>
            </w:r>
          </w:p>
        </w:tc>
        <w:tc>
          <w:tcPr>
            <w:tcW w:w="5216" w:type="dxa"/>
            <w:shd w:val="clear" w:color="auto" w:fill="auto"/>
          </w:tcPr>
          <w:p w14:paraId="23B5EA6A" w14:textId="3715C801" w:rsidR="00891CCC" w:rsidRPr="00C11468" w:rsidRDefault="00891CCC" w:rsidP="009673C4">
            <w:pPr>
              <w:jc w:val="both"/>
              <w:rPr>
                <w:sz w:val="24"/>
                <w:szCs w:val="24"/>
                <w:rtl/>
              </w:rPr>
            </w:pPr>
            <w:r w:rsidRPr="00C11468">
              <w:rPr>
                <w:rFonts w:hint="cs"/>
                <w:sz w:val="24"/>
                <w:szCs w:val="24"/>
                <w:rtl/>
              </w:rPr>
              <w:t xml:space="preserve">עובד המועסק </w:t>
            </w:r>
            <w:r>
              <w:rPr>
                <w:rFonts w:hint="cs"/>
                <w:sz w:val="24"/>
                <w:szCs w:val="24"/>
                <w:rtl/>
              </w:rPr>
              <w:t>בהעסקה ישירה</w:t>
            </w:r>
            <w:r w:rsidRPr="00C11468">
              <w:rPr>
                <w:rFonts w:hint="cs"/>
                <w:sz w:val="24"/>
                <w:szCs w:val="24"/>
                <w:rtl/>
              </w:rPr>
              <w:t xml:space="preserve"> ושייך למצבת עובדיו</w:t>
            </w:r>
            <w:r>
              <w:rPr>
                <w:rFonts w:hint="cs"/>
                <w:sz w:val="24"/>
                <w:szCs w:val="24"/>
                <w:rtl/>
              </w:rPr>
              <w:t xml:space="preserve"> של מעסיקו</w:t>
            </w:r>
            <w:r w:rsidRPr="00C11468">
              <w:rPr>
                <w:rFonts w:hint="cs"/>
                <w:sz w:val="24"/>
                <w:szCs w:val="24"/>
                <w:rtl/>
              </w:rPr>
              <w:t>.</w:t>
            </w:r>
            <w:r>
              <w:rPr>
                <w:rFonts w:hint="cs"/>
                <w:sz w:val="24"/>
                <w:szCs w:val="24"/>
                <w:rtl/>
              </w:rPr>
              <w:t xml:space="preserve"> </w:t>
            </w:r>
          </w:p>
        </w:tc>
      </w:tr>
      <w:tr w:rsidR="00891CCC" w:rsidRPr="00F359A3" w14:paraId="111C6FF3" w14:textId="77777777" w:rsidTr="00E87663">
        <w:trPr>
          <w:jc w:val="right"/>
        </w:trPr>
        <w:tc>
          <w:tcPr>
            <w:tcW w:w="2608" w:type="dxa"/>
            <w:shd w:val="clear" w:color="auto" w:fill="auto"/>
          </w:tcPr>
          <w:p w14:paraId="23A209AF" w14:textId="77777777" w:rsidR="00891CCC" w:rsidRPr="00C11468" w:rsidRDefault="00891CCC" w:rsidP="00E87663">
            <w:pPr>
              <w:rPr>
                <w:sz w:val="24"/>
                <w:szCs w:val="24"/>
                <w:rtl/>
              </w:rPr>
            </w:pPr>
            <w:r w:rsidRPr="00C11468">
              <w:rPr>
                <w:rFonts w:hint="cs"/>
                <w:sz w:val="24"/>
                <w:szCs w:val="24"/>
                <w:rtl/>
              </w:rPr>
              <w:t>"</w:t>
            </w:r>
            <w:r w:rsidRPr="00C11468">
              <w:rPr>
                <w:rFonts w:hint="cs"/>
                <w:b/>
                <w:bCs/>
                <w:sz w:val="24"/>
                <w:szCs w:val="24"/>
                <w:rtl/>
              </w:rPr>
              <w:t xml:space="preserve">פרויקט </w:t>
            </w:r>
            <w:r w:rsidRPr="00C11468">
              <w:rPr>
                <w:rFonts w:hint="cs"/>
                <w:b/>
                <w:bCs/>
                <w:sz w:val="24"/>
                <w:szCs w:val="24"/>
              </w:rPr>
              <w:t>PPP</w:t>
            </w:r>
            <w:r w:rsidRPr="00C11468">
              <w:rPr>
                <w:rFonts w:hint="cs"/>
                <w:sz w:val="24"/>
                <w:szCs w:val="24"/>
                <w:rtl/>
              </w:rPr>
              <w:t>"</w:t>
            </w:r>
          </w:p>
        </w:tc>
        <w:tc>
          <w:tcPr>
            <w:tcW w:w="5216" w:type="dxa"/>
            <w:shd w:val="clear" w:color="auto" w:fill="auto"/>
          </w:tcPr>
          <w:p w14:paraId="1A5A3127" w14:textId="77777777" w:rsidR="00891CCC" w:rsidRPr="00C11468" w:rsidRDefault="00891CCC" w:rsidP="007A09BB">
            <w:pPr>
              <w:jc w:val="both"/>
              <w:rPr>
                <w:sz w:val="24"/>
                <w:szCs w:val="24"/>
                <w:rtl/>
              </w:rPr>
            </w:pPr>
            <w:r w:rsidRPr="00C11468">
              <w:rPr>
                <w:rFonts w:hint="cs"/>
                <w:sz w:val="24"/>
                <w:szCs w:val="24"/>
                <w:rtl/>
              </w:rPr>
              <w:t xml:space="preserve">פרויקט אשר התנהל במתווה של </w:t>
            </w:r>
            <w:r w:rsidRPr="00C11468">
              <w:rPr>
                <w:sz w:val="24"/>
                <w:szCs w:val="24"/>
              </w:rPr>
              <w:t>Public Private Partnership</w:t>
            </w:r>
            <w:r w:rsidRPr="00C11468">
              <w:rPr>
                <w:rFonts w:hint="cs"/>
                <w:sz w:val="24"/>
                <w:szCs w:val="24"/>
                <w:rtl/>
              </w:rPr>
              <w:t xml:space="preserve">, לרבות במכרז </w:t>
            </w:r>
            <w:r w:rsidR="006A58A7">
              <w:rPr>
                <w:rFonts w:hint="cs"/>
                <w:sz w:val="24"/>
                <w:szCs w:val="24"/>
              </w:rPr>
              <w:t>BOO</w:t>
            </w:r>
            <w:r w:rsidR="007A09BB">
              <w:rPr>
                <w:rFonts w:asciiTheme="minorHAnsi" w:hAnsiTheme="minorHAnsi" w:hint="cs"/>
                <w:sz w:val="24"/>
                <w:szCs w:val="24"/>
                <w:rtl/>
              </w:rPr>
              <w:t xml:space="preserve">, </w:t>
            </w:r>
            <w:r w:rsidRPr="00C11468">
              <w:rPr>
                <w:rFonts w:hint="cs"/>
                <w:sz w:val="24"/>
                <w:szCs w:val="24"/>
              </w:rPr>
              <w:t>BOT</w:t>
            </w:r>
            <w:r w:rsidRPr="00C11468">
              <w:rPr>
                <w:rFonts w:hint="cs"/>
                <w:sz w:val="24"/>
                <w:szCs w:val="24"/>
                <w:rtl/>
              </w:rPr>
              <w:t xml:space="preserve"> או </w:t>
            </w:r>
            <w:r w:rsidRPr="00C11468">
              <w:rPr>
                <w:rFonts w:hint="cs"/>
                <w:sz w:val="24"/>
                <w:szCs w:val="24"/>
              </w:rPr>
              <w:t>PFI</w:t>
            </w:r>
            <w:r w:rsidRPr="00C11468">
              <w:rPr>
                <w:rFonts w:hint="cs"/>
                <w:sz w:val="24"/>
                <w:szCs w:val="24"/>
                <w:rtl/>
              </w:rPr>
              <w:t>.</w:t>
            </w:r>
          </w:p>
        </w:tc>
      </w:tr>
      <w:tr w:rsidR="00891CCC" w:rsidRPr="00F359A3" w14:paraId="78C04D5F" w14:textId="77777777" w:rsidTr="00E87663">
        <w:trPr>
          <w:jc w:val="right"/>
        </w:trPr>
        <w:tc>
          <w:tcPr>
            <w:tcW w:w="2608" w:type="dxa"/>
            <w:shd w:val="clear" w:color="auto" w:fill="auto"/>
          </w:tcPr>
          <w:p w14:paraId="702C50E5" w14:textId="77777777" w:rsidR="00891CCC" w:rsidRPr="00C11468" w:rsidRDefault="00891CCC" w:rsidP="00E87663">
            <w:pPr>
              <w:rPr>
                <w:b/>
                <w:bCs/>
                <w:sz w:val="24"/>
                <w:szCs w:val="24"/>
                <w:rtl/>
              </w:rPr>
            </w:pPr>
            <w:r w:rsidRPr="00C11468">
              <w:rPr>
                <w:rFonts w:hint="cs"/>
                <w:sz w:val="24"/>
                <w:szCs w:val="24"/>
                <w:rtl/>
              </w:rPr>
              <w:t>"</w:t>
            </w:r>
            <w:r w:rsidRPr="00C11468">
              <w:rPr>
                <w:rFonts w:hint="cs"/>
                <w:b/>
                <w:bCs/>
                <w:sz w:val="24"/>
                <w:szCs w:val="24"/>
                <w:rtl/>
              </w:rPr>
              <w:t>פרויקט תשתית</w:t>
            </w:r>
            <w:r w:rsidRPr="00C11468">
              <w:rPr>
                <w:rFonts w:hint="cs"/>
                <w:sz w:val="24"/>
                <w:szCs w:val="24"/>
                <w:rtl/>
              </w:rPr>
              <w:t>"</w:t>
            </w:r>
          </w:p>
        </w:tc>
        <w:tc>
          <w:tcPr>
            <w:tcW w:w="5216" w:type="dxa"/>
            <w:shd w:val="clear" w:color="auto" w:fill="auto"/>
          </w:tcPr>
          <w:p w14:paraId="6F285135" w14:textId="77777777" w:rsidR="00891CCC" w:rsidRPr="00C11468" w:rsidRDefault="00891CCC" w:rsidP="00E87663">
            <w:pPr>
              <w:jc w:val="both"/>
              <w:rPr>
                <w:sz w:val="24"/>
                <w:szCs w:val="24"/>
                <w:rtl/>
              </w:rPr>
            </w:pPr>
            <w:r w:rsidRPr="00C11468">
              <w:rPr>
                <w:rFonts w:hint="cs"/>
                <w:sz w:val="24"/>
                <w:szCs w:val="24"/>
                <w:rtl/>
              </w:rPr>
              <w:t xml:space="preserve">פרויקט תשתית תהליכי או פרויקט שאינו תהליכי. </w:t>
            </w:r>
          </w:p>
        </w:tc>
      </w:tr>
      <w:tr w:rsidR="00891CCC" w:rsidRPr="00F359A3" w14:paraId="507B576A" w14:textId="77777777" w:rsidTr="00E87663">
        <w:trPr>
          <w:jc w:val="right"/>
        </w:trPr>
        <w:tc>
          <w:tcPr>
            <w:tcW w:w="2608" w:type="dxa"/>
            <w:shd w:val="clear" w:color="auto" w:fill="auto"/>
          </w:tcPr>
          <w:p w14:paraId="04651DBE" w14:textId="77777777" w:rsidR="00891CCC" w:rsidRPr="00C11468" w:rsidRDefault="00891CCC" w:rsidP="00E87663">
            <w:pPr>
              <w:rPr>
                <w:sz w:val="24"/>
                <w:szCs w:val="24"/>
                <w:rtl/>
              </w:rPr>
            </w:pPr>
            <w:r w:rsidRPr="00C11468">
              <w:rPr>
                <w:rFonts w:hint="cs"/>
                <w:sz w:val="24"/>
                <w:szCs w:val="24"/>
                <w:rtl/>
              </w:rPr>
              <w:t>"</w:t>
            </w:r>
            <w:r w:rsidRPr="00C11468">
              <w:rPr>
                <w:rFonts w:hint="cs"/>
                <w:b/>
                <w:bCs/>
                <w:sz w:val="24"/>
                <w:szCs w:val="24"/>
                <w:rtl/>
              </w:rPr>
              <w:t>פרויקט תשתית תהליכי</w:t>
            </w:r>
            <w:r w:rsidRPr="00C11468">
              <w:rPr>
                <w:rFonts w:hint="cs"/>
                <w:sz w:val="24"/>
                <w:szCs w:val="24"/>
                <w:rtl/>
              </w:rPr>
              <w:t>"</w:t>
            </w:r>
          </w:p>
        </w:tc>
        <w:tc>
          <w:tcPr>
            <w:tcW w:w="5216" w:type="dxa"/>
            <w:shd w:val="clear" w:color="auto" w:fill="auto"/>
          </w:tcPr>
          <w:p w14:paraId="3632A89D" w14:textId="77777777" w:rsidR="00891CCC" w:rsidRPr="00C11468" w:rsidRDefault="00891CCC" w:rsidP="00E87663">
            <w:pPr>
              <w:jc w:val="both"/>
              <w:rPr>
                <w:sz w:val="24"/>
                <w:szCs w:val="24"/>
                <w:rtl/>
              </w:rPr>
            </w:pPr>
            <w:r w:rsidRPr="00C11468">
              <w:rPr>
                <w:rFonts w:hint="cs"/>
                <w:sz w:val="24"/>
                <w:szCs w:val="24"/>
                <w:rtl/>
              </w:rPr>
              <w:t>פרויקטים</w:t>
            </w:r>
            <w:r>
              <w:rPr>
                <w:rFonts w:hint="cs"/>
                <w:sz w:val="24"/>
                <w:szCs w:val="24"/>
                <w:rtl/>
              </w:rPr>
              <w:t xml:space="preserve"> תשתיתיים</w:t>
            </w:r>
            <w:r w:rsidRPr="00C11468">
              <w:rPr>
                <w:rFonts w:hint="cs"/>
                <w:sz w:val="24"/>
                <w:szCs w:val="24"/>
                <w:rtl/>
              </w:rPr>
              <w:t xml:space="preserve"> אשר מכילים רכיב תהליכי מהותי</w:t>
            </w:r>
            <w:r w:rsidR="005C71E2">
              <w:rPr>
                <w:rFonts w:hint="cs"/>
                <w:sz w:val="24"/>
                <w:szCs w:val="24"/>
                <w:rtl/>
              </w:rPr>
              <w:t>,</w:t>
            </w:r>
            <w:r w:rsidRPr="00C11468">
              <w:rPr>
                <w:rFonts w:hint="cs"/>
                <w:sz w:val="24"/>
                <w:szCs w:val="24"/>
                <w:rtl/>
              </w:rPr>
              <w:t xml:space="preserve"> דוגמת מתקנים לטיפול בשפכים, מתקני התפלה, תחנות </w:t>
            </w:r>
            <w:proofErr w:type="spellStart"/>
            <w:r w:rsidRPr="00C11468">
              <w:rPr>
                <w:rFonts w:hint="cs"/>
                <w:sz w:val="24"/>
                <w:szCs w:val="24"/>
                <w:rtl/>
              </w:rPr>
              <w:t>כח</w:t>
            </w:r>
            <w:proofErr w:type="spellEnd"/>
            <w:r w:rsidRPr="00C11468">
              <w:rPr>
                <w:rFonts w:hint="cs"/>
                <w:sz w:val="24"/>
                <w:szCs w:val="24"/>
                <w:rtl/>
              </w:rPr>
              <w:t>, ומתקני טיפול בפסולת.</w:t>
            </w:r>
          </w:p>
        </w:tc>
      </w:tr>
      <w:tr w:rsidR="009673C4" w:rsidRPr="00F359A3" w14:paraId="42B048BB" w14:textId="77777777" w:rsidTr="00E87663">
        <w:trPr>
          <w:trHeight w:val="661"/>
          <w:jc w:val="right"/>
        </w:trPr>
        <w:tc>
          <w:tcPr>
            <w:tcW w:w="2608" w:type="dxa"/>
            <w:shd w:val="clear" w:color="auto" w:fill="auto"/>
          </w:tcPr>
          <w:p w14:paraId="26D5692E" w14:textId="77777777" w:rsidR="009673C4" w:rsidRDefault="009673C4" w:rsidP="00E87663">
            <w:pPr>
              <w:rPr>
                <w:sz w:val="24"/>
                <w:szCs w:val="24"/>
                <w:rtl/>
              </w:rPr>
            </w:pPr>
            <w:r w:rsidRPr="00C11468">
              <w:rPr>
                <w:rFonts w:hint="cs"/>
                <w:b/>
                <w:bCs/>
                <w:sz w:val="24"/>
                <w:szCs w:val="24"/>
                <w:rtl/>
              </w:rPr>
              <w:t xml:space="preserve">"פרויקט </w:t>
            </w:r>
            <w:r>
              <w:rPr>
                <w:rFonts w:hint="cs"/>
                <w:b/>
                <w:bCs/>
                <w:sz w:val="24"/>
                <w:szCs w:val="24"/>
                <w:rtl/>
              </w:rPr>
              <w:t xml:space="preserve">תשתית </w:t>
            </w:r>
            <w:r w:rsidRPr="00C11468">
              <w:rPr>
                <w:rFonts w:hint="cs"/>
                <w:b/>
                <w:bCs/>
                <w:sz w:val="24"/>
                <w:szCs w:val="24"/>
                <w:rtl/>
              </w:rPr>
              <w:t>שאינו תהליכי"</w:t>
            </w:r>
          </w:p>
        </w:tc>
        <w:tc>
          <w:tcPr>
            <w:tcW w:w="5216" w:type="dxa"/>
            <w:shd w:val="clear" w:color="auto" w:fill="auto"/>
          </w:tcPr>
          <w:p w14:paraId="6430E439" w14:textId="77777777" w:rsidR="009673C4" w:rsidRDefault="009673C4" w:rsidP="00E87663">
            <w:pPr>
              <w:jc w:val="both"/>
              <w:rPr>
                <w:sz w:val="24"/>
                <w:szCs w:val="24"/>
                <w:rtl/>
              </w:rPr>
            </w:pPr>
            <w:r w:rsidRPr="00C11468">
              <w:rPr>
                <w:rFonts w:hint="cs"/>
                <w:sz w:val="24"/>
                <w:szCs w:val="24"/>
                <w:rtl/>
              </w:rPr>
              <w:t>פרויקט</w:t>
            </w:r>
            <w:r>
              <w:rPr>
                <w:rFonts w:hint="cs"/>
                <w:sz w:val="24"/>
                <w:szCs w:val="24"/>
                <w:rtl/>
              </w:rPr>
              <w:t>ים תשתיתים אשר עיקר מהותם אינה תהליכית, דוגמת</w:t>
            </w:r>
            <w:r w:rsidRPr="00C11468">
              <w:rPr>
                <w:rFonts w:hint="cs"/>
                <w:sz w:val="24"/>
                <w:szCs w:val="24"/>
                <w:rtl/>
              </w:rPr>
              <w:t xml:space="preserve"> כבישים, מבנים, גשרים, בתי חולים, פיתוח שכונות מגורים, פיתוח אזו</w:t>
            </w:r>
            <w:r>
              <w:rPr>
                <w:rFonts w:hint="cs"/>
                <w:sz w:val="24"/>
                <w:szCs w:val="24"/>
                <w:rtl/>
              </w:rPr>
              <w:t>רי תעשייה ופיתוח מרכזים מסחריים.</w:t>
            </w:r>
          </w:p>
        </w:tc>
      </w:tr>
      <w:tr w:rsidR="009673C4" w:rsidRPr="00F359A3" w14:paraId="43936235" w14:textId="77777777" w:rsidTr="00E87663">
        <w:trPr>
          <w:trHeight w:val="661"/>
          <w:jc w:val="right"/>
        </w:trPr>
        <w:tc>
          <w:tcPr>
            <w:tcW w:w="2608" w:type="dxa"/>
            <w:shd w:val="clear" w:color="auto" w:fill="auto"/>
          </w:tcPr>
          <w:p w14:paraId="7FE30898" w14:textId="1DDB0677" w:rsidR="009673C4" w:rsidRDefault="009673C4" w:rsidP="00E87663">
            <w:pPr>
              <w:rPr>
                <w:sz w:val="24"/>
                <w:szCs w:val="24"/>
                <w:rtl/>
              </w:rPr>
            </w:pPr>
            <w:del w:id="11" w:author="צחי הראל" w:date="2020-08-18T13:38:00Z">
              <w:r w:rsidRPr="00C11468" w:rsidDel="009C0BFA">
                <w:rPr>
                  <w:rFonts w:hint="cs"/>
                  <w:sz w:val="24"/>
                  <w:szCs w:val="24"/>
                  <w:rtl/>
                </w:rPr>
                <w:lastRenderedPageBreak/>
                <w:delText>"</w:delText>
              </w:r>
              <w:r w:rsidRPr="00C11468" w:rsidDel="009C0BFA">
                <w:rPr>
                  <w:rFonts w:hint="cs"/>
                  <w:b/>
                  <w:bCs/>
                  <w:sz w:val="24"/>
                  <w:szCs w:val="24"/>
                  <w:rtl/>
                </w:rPr>
                <w:delText>פרויקט מסווג</w:delText>
              </w:r>
              <w:r w:rsidRPr="00C11468" w:rsidDel="009C0BFA">
                <w:rPr>
                  <w:rFonts w:hint="cs"/>
                  <w:sz w:val="24"/>
                  <w:szCs w:val="24"/>
                  <w:rtl/>
                </w:rPr>
                <w:delText>"</w:delText>
              </w:r>
            </w:del>
          </w:p>
        </w:tc>
        <w:tc>
          <w:tcPr>
            <w:tcW w:w="5216" w:type="dxa"/>
            <w:shd w:val="clear" w:color="auto" w:fill="auto"/>
          </w:tcPr>
          <w:p w14:paraId="43CDA72E" w14:textId="2E1D0723" w:rsidR="009673C4" w:rsidRDefault="009673C4" w:rsidP="00E87663">
            <w:pPr>
              <w:jc w:val="both"/>
              <w:rPr>
                <w:sz w:val="24"/>
                <w:szCs w:val="24"/>
                <w:rtl/>
              </w:rPr>
            </w:pPr>
            <w:del w:id="12" w:author="צחי הראל" w:date="2020-08-18T13:38:00Z">
              <w:r w:rsidRPr="00C11468" w:rsidDel="009C0BFA">
                <w:rPr>
                  <w:sz w:val="24"/>
                  <w:szCs w:val="24"/>
                  <w:rtl/>
                </w:rPr>
                <w:delText>פרויקט שמטעמים כלשהם</w:delText>
              </w:r>
              <w:r w:rsidDel="009C0BFA">
                <w:rPr>
                  <w:rFonts w:hint="cs"/>
                  <w:sz w:val="24"/>
                  <w:szCs w:val="24"/>
                  <w:rtl/>
                </w:rPr>
                <w:delText xml:space="preserve"> (בטחוניים, מסחריים וכדומה)</w:delText>
              </w:r>
              <w:r w:rsidRPr="00774D6E" w:rsidDel="009C0BFA">
                <w:rPr>
                  <w:sz w:val="24"/>
                  <w:szCs w:val="24"/>
                  <w:rtl/>
                </w:rPr>
                <w:delText xml:space="preserve"> </w:delText>
              </w:r>
              <w:r w:rsidRPr="00C11468" w:rsidDel="009C0BFA">
                <w:rPr>
                  <w:sz w:val="24"/>
                  <w:szCs w:val="24"/>
                  <w:rtl/>
                </w:rPr>
                <w:delText xml:space="preserve"> לא ניתן להציג לגביו את הנתונים הנדרשים במכרז לצורך אימות פרטי הפרויקט</w:delText>
              </w:r>
              <w:r w:rsidRPr="00C11468" w:rsidDel="009C0BFA">
                <w:rPr>
                  <w:rFonts w:hint="cs"/>
                  <w:sz w:val="24"/>
                  <w:szCs w:val="24"/>
                  <w:rtl/>
                </w:rPr>
                <w:delText>.</w:delText>
              </w:r>
            </w:del>
          </w:p>
        </w:tc>
      </w:tr>
      <w:tr w:rsidR="00891CCC" w:rsidRPr="00F359A3" w14:paraId="2A84BF7C" w14:textId="77777777" w:rsidTr="00E87663">
        <w:trPr>
          <w:trHeight w:val="661"/>
          <w:jc w:val="right"/>
        </w:trPr>
        <w:tc>
          <w:tcPr>
            <w:tcW w:w="2608" w:type="dxa"/>
            <w:shd w:val="clear" w:color="auto" w:fill="auto"/>
          </w:tcPr>
          <w:p w14:paraId="082B6492" w14:textId="77777777" w:rsidR="00891CCC" w:rsidRPr="001C6B9C" w:rsidRDefault="00891CCC" w:rsidP="00E87663">
            <w:pPr>
              <w:rPr>
                <w:sz w:val="24"/>
                <w:szCs w:val="24"/>
                <w:rtl/>
              </w:rPr>
            </w:pPr>
            <w:r>
              <w:rPr>
                <w:rFonts w:hint="cs"/>
                <w:sz w:val="24"/>
                <w:szCs w:val="24"/>
                <w:rtl/>
              </w:rPr>
              <w:t>"</w:t>
            </w:r>
            <w:r>
              <w:rPr>
                <w:rFonts w:hint="cs"/>
                <w:b/>
                <w:bCs/>
                <w:sz w:val="24"/>
                <w:szCs w:val="24"/>
                <w:rtl/>
              </w:rPr>
              <w:t xml:space="preserve">שירותי </w:t>
            </w:r>
            <w:r w:rsidR="00D175E6">
              <w:rPr>
                <w:rFonts w:hint="cs"/>
                <w:b/>
                <w:bCs/>
                <w:sz w:val="24"/>
                <w:szCs w:val="24"/>
                <w:rtl/>
              </w:rPr>
              <w:t>בקרה ו</w:t>
            </w:r>
            <w:r>
              <w:rPr>
                <w:rFonts w:hint="cs"/>
                <w:b/>
                <w:bCs/>
                <w:sz w:val="24"/>
                <w:szCs w:val="24"/>
                <w:rtl/>
              </w:rPr>
              <w:t>ניהול</w:t>
            </w:r>
            <w:r>
              <w:rPr>
                <w:rFonts w:hint="cs"/>
                <w:sz w:val="24"/>
                <w:szCs w:val="24"/>
                <w:rtl/>
              </w:rPr>
              <w:t>"</w:t>
            </w:r>
          </w:p>
        </w:tc>
        <w:tc>
          <w:tcPr>
            <w:tcW w:w="5216" w:type="dxa"/>
            <w:shd w:val="clear" w:color="auto" w:fill="auto"/>
          </w:tcPr>
          <w:p w14:paraId="03BDFC4D" w14:textId="77777777" w:rsidR="00891CCC" w:rsidRPr="001C6B9C" w:rsidRDefault="00891CCC" w:rsidP="00E87663">
            <w:pPr>
              <w:jc w:val="both"/>
              <w:rPr>
                <w:sz w:val="24"/>
                <w:szCs w:val="24"/>
                <w:rtl/>
              </w:rPr>
            </w:pPr>
            <w:r>
              <w:rPr>
                <w:rFonts w:hint="cs"/>
                <w:sz w:val="24"/>
                <w:szCs w:val="24"/>
                <w:rtl/>
              </w:rPr>
              <w:t>השירותים המתוארים ב</w:t>
            </w:r>
            <w:r>
              <w:rPr>
                <w:rFonts w:hint="cs"/>
                <w:b/>
                <w:bCs/>
                <w:sz w:val="24"/>
                <w:szCs w:val="24"/>
                <w:u w:val="single"/>
                <w:rtl/>
              </w:rPr>
              <w:t>נספח 1</w:t>
            </w:r>
            <w:r>
              <w:rPr>
                <w:rFonts w:hint="cs"/>
                <w:sz w:val="24"/>
                <w:szCs w:val="24"/>
                <w:rtl/>
              </w:rPr>
              <w:t>.</w:t>
            </w:r>
          </w:p>
        </w:tc>
      </w:tr>
      <w:tr w:rsidR="00891CCC" w:rsidRPr="00F359A3" w14:paraId="1F4A57E1" w14:textId="77777777" w:rsidTr="00E87663">
        <w:trPr>
          <w:trHeight w:val="661"/>
          <w:jc w:val="right"/>
        </w:trPr>
        <w:tc>
          <w:tcPr>
            <w:tcW w:w="2608" w:type="dxa"/>
            <w:shd w:val="clear" w:color="auto" w:fill="auto"/>
          </w:tcPr>
          <w:p w14:paraId="41B2C3A6" w14:textId="77777777" w:rsidR="00891CCC" w:rsidRDefault="00891CCC" w:rsidP="00E87663">
            <w:pPr>
              <w:rPr>
                <w:sz w:val="24"/>
                <w:szCs w:val="24"/>
                <w:rtl/>
              </w:rPr>
            </w:pPr>
            <w:r>
              <w:rPr>
                <w:rFonts w:hint="cs"/>
                <w:sz w:val="24"/>
                <w:szCs w:val="24"/>
                <w:rtl/>
              </w:rPr>
              <w:t>"</w:t>
            </w:r>
            <w:r w:rsidRPr="00F359A3">
              <w:rPr>
                <w:rFonts w:hint="cs"/>
                <w:b/>
                <w:bCs/>
                <w:sz w:val="24"/>
                <w:szCs w:val="24"/>
                <w:rtl/>
              </w:rPr>
              <w:t>תאגיד</w:t>
            </w:r>
            <w:r>
              <w:rPr>
                <w:rFonts w:hint="cs"/>
                <w:sz w:val="24"/>
                <w:szCs w:val="24"/>
                <w:rtl/>
              </w:rPr>
              <w:t>"</w:t>
            </w:r>
          </w:p>
        </w:tc>
        <w:tc>
          <w:tcPr>
            <w:tcW w:w="5216" w:type="dxa"/>
            <w:shd w:val="clear" w:color="auto" w:fill="auto"/>
          </w:tcPr>
          <w:p w14:paraId="02089BB6" w14:textId="77777777" w:rsidR="00891CCC" w:rsidRPr="00E626E4" w:rsidRDefault="00891CCC" w:rsidP="00E87663">
            <w:pPr>
              <w:jc w:val="both"/>
              <w:rPr>
                <w:sz w:val="24"/>
                <w:szCs w:val="24"/>
              </w:rPr>
            </w:pPr>
            <w:r>
              <w:rPr>
                <w:rFonts w:hint="cs"/>
                <w:sz w:val="24"/>
                <w:szCs w:val="24"/>
                <w:rtl/>
              </w:rPr>
              <w:t>"חברה" כהגדרת</w:t>
            </w:r>
            <w:r w:rsidRPr="00834C2F">
              <w:rPr>
                <w:rFonts w:hint="cs"/>
                <w:sz w:val="24"/>
                <w:szCs w:val="24"/>
                <w:rtl/>
              </w:rPr>
              <w:t xml:space="preserve">ה בחוק החברות, התשכ"ט-1999; או "שותפות" כהגדרה בפקודת השותפויות [נוסח חדש], </w:t>
            </w:r>
            <w:proofErr w:type="spellStart"/>
            <w:r w:rsidRPr="00834C2F">
              <w:rPr>
                <w:rFonts w:hint="cs"/>
                <w:sz w:val="24"/>
                <w:szCs w:val="24"/>
                <w:rtl/>
              </w:rPr>
              <w:t>התשל"ה</w:t>
            </w:r>
            <w:proofErr w:type="spellEnd"/>
            <w:r w:rsidRPr="00834C2F">
              <w:rPr>
                <w:rFonts w:hint="cs"/>
                <w:sz w:val="24"/>
                <w:szCs w:val="24"/>
                <w:rtl/>
              </w:rPr>
              <w:t xml:space="preserve"> </w:t>
            </w:r>
            <w:r w:rsidRPr="00834C2F">
              <w:rPr>
                <w:sz w:val="24"/>
                <w:szCs w:val="24"/>
                <w:rtl/>
              </w:rPr>
              <w:t>–</w:t>
            </w:r>
            <w:r w:rsidRPr="00834C2F">
              <w:rPr>
                <w:rFonts w:hint="cs"/>
                <w:sz w:val="24"/>
                <w:szCs w:val="24"/>
                <w:rtl/>
              </w:rPr>
              <w:t xml:space="preserve"> 1975</w:t>
            </w:r>
            <w:r>
              <w:rPr>
                <w:rFonts w:hint="cs"/>
                <w:sz w:val="24"/>
                <w:szCs w:val="24"/>
                <w:rtl/>
              </w:rPr>
              <w:t xml:space="preserve">. </w:t>
            </w:r>
          </w:p>
        </w:tc>
      </w:tr>
      <w:tr w:rsidR="00891CCC" w:rsidRPr="00F359A3" w14:paraId="14E1C83C" w14:textId="77777777" w:rsidTr="00E87663">
        <w:trPr>
          <w:trHeight w:val="661"/>
          <w:jc w:val="right"/>
        </w:trPr>
        <w:tc>
          <w:tcPr>
            <w:tcW w:w="2608" w:type="dxa"/>
            <w:shd w:val="clear" w:color="auto" w:fill="auto"/>
          </w:tcPr>
          <w:p w14:paraId="021A2684" w14:textId="77777777" w:rsidR="00891CCC" w:rsidRPr="00990304" w:rsidRDefault="00891CCC" w:rsidP="00E87663">
            <w:pPr>
              <w:rPr>
                <w:sz w:val="24"/>
                <w:szCs w:val="24"/>
                <w:rtl/>
              </w:rPr>
            </w:pPr>
            <w:r>
              <w:rPr>
                <w:rFonts w:hint="cs"/>
                <w:sz w:val="24"/>
                <w:szCs w:val="24"/>
                <w:rtl/>
              </w:rPr>
              <w:t>"</w:t>
            </w:r>
            <w:r>
              <w:rPr>
                <w:rFonts w:hint="cs"/>
                <w:b/>
                <w:bCs/>
                <w:sz w:val="24"/>
                <w:szCs w:val="24"/>
                <w:rtl/>
              </w:rPr>
              <w:t>תקופת התמחות</w:t>
            </w:r>
            <w:r>
              <w:rPr>
                <w:rFonts w:hint="cs"/>
                <w:sz w:val="24"/>
                <w:szCs w:val="24"/>
                <w:rtl/>
              </w:rPr>
              <w:t>"</w:t>
            </w:r>
          </w:p>
        </w:tc>
        <w:tc>
          <w:tcPr>
            <w:tcW w:w="5216" w:type="dxa"/>
            <w:shd w:val="clear" w:color="auto" w:fill="auto"/>
          </w:tcPr>
          <w:p w14:paraId="40443CEB" w14:textId="77777777" w:rsidR="00891CCC" w:rsidRDefault="00891CCC" w:rsidP="00E87663">
            <w:pPr>
              <w:jc w:val="both"/>
              <w:rPr>
                <w:sz w:val="24"/>
                <w:szCs w:val="24"/>
                <w:rtl/>
              </w:rPr>
            </w:pPr>
            <w:r>
              <w:rPr>
                <w:rFonts w:hint="cs"/>
                <w:sz w:val="24"/>
                <w:szCs w:val="24"/>
                <w:rtl/>
              </w:rPr>
              <w:t>תקופת הכשרה הנדרשת לצורך קבלת הסמכה או רישיון.</w:t>
            </w:r>
          </w:p>
        </w:tc>
      </w:tr>
      <w:tr w:rsidR="00891CCC" w:rsidRPr="00F359A3" w14:paraId="31E40151" w14:textId="77777777" w:rsidTr="00E87663">
        <w:trPr>
          <w:trHeight w:val="661"/>
          <w:jc w:val="right"/>
        </w:trPr>
        <w:tc>
          <w:tcPr>
            <w:tcW w:w="2608" w:type="dxa"/>
            <w:shd w:val="clear" w:color="auto" w:fill="auto"/>
          </w:tcPr>
          <w:p w14:paraId="34CB6D81" w14:textId="77777777" w:rsidR="00891CCC" w:rsidRPr="00C04C2D" w:rsidRDefault="00891CCC" w:rsidP="00E87663">
            <w:pPr>
              <w:rPr>
                <w:sz w:val="24"/>
                <w:szCs w:val="24"/>
                <w:rtl/>
              </w:rPr>
            </w:pPr>
            <w:r>
              <w:rPr>
                <w:rFonts w:hint="cs"/>
                <w:sz w:val="24"/>
                <w:szCs w:val="24"/>
                <w:rtl/>
              </w:rPr>
              <w:t>"</w:t>
            </w:r>
            <w:r>
              <w:rPr>
                <w:rFonts w:hint="cs"/>
                <w:b/>
                <w:bCs/>
                <w:sz w:val="24"/>
                <w:szCs w:val="24"/>
                <w:rtl/>
              </w:rPr>
              <w:t>תקנות חובת המכרזים</w:t>
            </w:r>
            <w:r>
              <w:rPr>
                <w:rFonts w:hint="cs"/>
                <w:sz w:val="24"/>
                <w:szCs w:val="24"/>
                <w:rtl/>
              </w:rPr>
              <w:t>"</w:t>
            </w:r>
          </w:p>
        </w:tc>
        <w:tc>
          <w:tcPr>
            <w:tcW w:w="5216" w:type="dxa"/>
            <w:shd w:val="clear" w:color="auto" w:fill="auto"/>
          </w:tcPr>
          <w:p w14:paraId="7B34C12E" w14:textId="77777777" w:rsidR="00891CCC" w:rsidRDefault="00891CCC" w:rsidP="00E87663">
            <w:pPr>
              <w:jc w:val="both"/>
              <w:rPr>
                <w:sz w:val="24"/>
                <w:szCs w:val="24"/>
                <w:rtl/>
              </w:rPr>
            </w:pPr>
            <w:r>
              <w:rPr>
                <w:rFonts w:hint="cs"/>
                <w:sz w:val="24"/>
                <w:szCs w:val="24"/>
                <w:rtl/>
              </w:rPr>
              <w:t>תקנות חובת המכרזים, התשל"ג-1993.</w:t>
            </w:r>
          </w:p>
        </w:tc>
      </w:tr>
      <w:tr w:rsidR="006C2F43" w:rsidRPr="00F359A3" w14:paraId="50E1FD70" w14:textId="77777777" w:rsidTr="00E87663">
        <w:trPr>
          <w:trHeight w:val="661"/>
          <w:jc w:val="right"/>
        </w:trPr>
        <w:tc>
          <w:tcPr>
            <w:tcW w:w="2608" w:type="dxa"/>
            <w:shd w:val="clear" w:color="auto" w:fill="auto"/>
          </w:tcPr>
          <w:p w14:paraId="131340CB" w14:textId="77777777" w:rsidR="006C2F43" w:rsidRPr="00FA3B96" w:rsidRDefault="00DF2F36" w:rsidP="00E87663">
            <w:pPr>
              <w:rPr>
                <w:sz w:val="24"/>
                <w:szCs w:val="24"/>
                <w:rtl/>
              </w:rPr>
            </w:pPr>
            <w:r>
              <w:rPr>
                <w:rFonts w:hint="cs"/>
                <w:sz w:val="24"/>
                <w:szCs w:val="24"/>
                <w:rtl/>
              </w:rPr>
              <w:t>"</w:t>
            </w:r>
            <w:r w:rsidR="006C2F43" w:rsidRPr="00DF2F36">
              <w:rPr>
                <w:rFonts w:hint="cs"/>
                <w:b/>
                <w:bCs/>
                <w:sz w:val="24"/>
                <w:szCs w:val="24"/>
                <w:rtl/>
              </w:rPr>
              <w:t>מתקני התפלה</w:t>
            </w:r>
            <w:r>
              <w:rPr>
                <w:rFonts w:hint="cs"/>
                <w:sz w:val="24"/>
                <w:szCs w:val="24"/>
                <w:rtl/>
              </w:rPr>
              <w:t>"</w:t>
            </w:r>
          </w:p>
        </w:tc>
        <w:tc>
          <w:tcPr>
            <w:tcW w:w="5216" w:type="dxa"/>
            <w:shd w:val="clear" w:color="auto" w:fill="auto"/>
          </w:tcPr>
          <w:p w14:paraId="64A96058" w14:textId="685FB456" w:rsidR="006C2F43" w:rsidRPr="00FA3B96" w:rsidRDefault="00FA3B96" w:rsidP="004E392B">
            <w:pPr>
              <w:jc w:val="both"/>
              <w:rPr>
                <w:sz w:val="24"/>
                <w:szCs w:val="24"/>
                <w:rtl/>
              </w:rPr>
            </w:pPr>
            <w:r w:rsidRPr="00FA3B96">
              <w:rPr>
                <w:rFonts w:hint="cs"/>
                <w:sz w:val="24"/>
                <w:szCs w:val="24"/>
                <w:rtl/>
              </w:rPr>
              <w:t>מתקני</w:t>
            </w:r>
            <w:r w:rsidR="00F228AE">
              <w:rPr>
                <w:rFonts w:hint="cs"/>
                <w:sz w:val="24"/>
                <w:szCs w:val="24"/>
                <w:rtl/>
              </w:rPr>
              <w:t>ם</w:t>
            </w:r>
            <w:r w:rsidRPr="00FA3B96">
              <w:rPr>
                <w:rFonts w:hint="cs"/>
                <w:sz w:val="24"/>
                <w:szCs w:val="24"/>
                <w:rtl/>
              </w:rPr>
              <w:t xml:space="preserve"> </w:t>
            </w:r>
            <w:r w:rsidR="00F228AE">
              <w:rPr>
                <w:rFonts w:hint="cs"/>
                <w:sz w:val="24"/>
                <w:szCs w:val="24"/>
                <w:rtl/>
              </w:rPr>
              <w:t>ל</w:t>
            </w:r>
            <w:r w:rsidRPr="00FA3B96">
              <w:rPr>
                <w:rFonts w:hint="cs"/>
                <w:sz w:val="24"/>
                <w:szCs w:val="24"/>
                <w:rtl/>
              </w:rPr>
              <w:t>התפלת מי</w:t>
            </w:r>
            <w:r w:rsidR="009673C4">
              <w:rPr>
                <w:rFonts w:hint="cs"/>
                <w:sz w:val="24"/>
                <w:szCs w:val="24"/>
                <w:rtl/>
              </w:rPr>
              <w:t>-</w:t>
            </w:r>
            <w:r w:rsidRPr="00FA3B96">
              <w:rPr>
                <w:rFonts w:hint="cs"/>
                <w:sz w:val="24"/>
                <w:szCs w:val="24"/>
                <w:rtl/>
              </w:rPr>
              <w:t>ים</w:t>
            </w:r>
            <w:r w:rsidR="00057376">
              <w:rPr>
                <w:rFonts w:hint="cs"/>
                <w:sz w:val="24"/>
                <w:szCs w:val="24"/>
                <w:rtl/>
              </w:rPr>
              <w:t>.</w:t>
            </w:r>
          </w:p>
        </w:tc>
      </w:tr>
    </w:tbl>
    <w:p w14:paraId="08C499FE" w14:textId="77777777" w:rsidR="0036057B" w:rsidRDefault="0036057B">
      <w:pPr>
        <w:overflowPunct/>
        <w:autoSpaceDE/>
        <w:autoSpaceDN/>
        <w:bidi w:val="0"/>
        <w:adjustRightInd/>
        <w:spacing w:before="0" w:after="0" w:line="240" w:lineRule="auto"/>
        <w:rPr>
          <w:rFonts w:ascii="Times New Roman" w:hAnsi="Times New Roman"/>
          <w:b/>
          <w:bCs/>
          <w:sz w:val="28"/>
          <w:szCs w:val="28"/>
          <w:u w:val="single"/>
        </w:rPr>
      </w:pPr>
      <w:r>
        <w:rPr>
          <w:rtl/>
        </w:rPr>
        <w:br w:type="page"/>
      </w:r>
    </w:p>
    <w:p w14:paraId="795452C0" w14:textId="77777777" w:rsidR="00896A74" w:rsidRDefault="00896A74" w:rsidP="00EB1E2D">
      <w:pPr>
        <w:pStyle w:val="1"/>
      </w:pPr>
      <w:bookmarkStart w:id="13" w:name="_Toc45532491"/>
      <w:r>
        <w:rPr>
          <w:rFonts w:hint="cs"/>
          <w:rtl/>
        </w:rPr>
        <w:lastRenderedPageBreak/>
        <w:t>רקע</w:t>
      </w:r>
      <w:bookmarkEnd w:id="13"/>
    </w:p>
    <w:p w14:paraId="32F799C5" w14:textId="77777777" w:rsidR="00896A74" w:rsidRDefault="008A0212" w:rsidP="008A0212">
      <w:pPr>
        <w:pStyle w:val="21"/>
      </w:pPr>
      <w:r>
        <w:rPr>
          <w:rFonts w:hint="cs"/>
          <w:rtl/>
        </w:rPr>
        <w:t>במדינת ישראל</w:t>
      </w:r>
      <w:r w:rsidR="006733FC">
        <w:rPr>
          <w:rFonts w:hint="cs"/>
          <w:rtl/>
        </w:rPr>
        <w:t xml:space="preserve"> </w:t>
      </w:r>
      <w:r>
        <w:rPr>
          <w:rFonts w:hint="cs"/>
          <w:rtl/>
        </w:rPr>
        <w:t>פועלים</w:t>
      </w:r>
      <w:r w:rsidR="006733FC">
        <w:rPr>
          <w:rFonts w:hint="cs"/>
          <w:rtl/>
        </w:rPr>
        <w:t xml:space="preserve"> </w:t>
      </w:r>
      <w:r>
        <w:rPr>
          <w:rFonts w:hint="cs"/>
          <w:rtl/>
        </w:rPr>
        <w:t>כיום</w:t>
      </w:r>
      <w:r w:rsidR="006733FC">
        <w:rPr>
          <w:rFonts w:hint="cs"/>
          <w:rtl/>
        </w:rPr>
        <w:t xml:space="preserve"> חמישה</w:t>
      </w:r>
      <w:r w:rsidR="00896A74">
        <w:rPr>
          <w:rFonts w:hint="cs"/>
          <w:rtl/>
        </w:rPr>
        <w:t xml:space="preserve"> </w:t>
      </w:r>
      <w:r w:rsidR="00896A74" w:rsidRPr="002658E7">
        <w:rPr>
          <w:rFonts w:hint="cs"/>
          <w:rtl/>
        </w:rPr>
        <w:t>מתקני התפלת מי</w:t>
      </w:r>
      <w:r w:rsidR="00896A74">
        <w:rPr>
          <w:rFonts w:hint="cs"/>
          <w:rtl/>
        </w:rPr>
        <w:t>-</w:t>
      </w:r>
      <w:r w:rsidR="00896A74" w:rsidRPr="002658E7">
        <w:rPr>
          <w:rFonts w:hint="cs"/>
          <w:rtl/>
        </w:rPr>
        <w:t xml:space="preserve">ים </w:t>
      </w:r>
      <w:r w:rsidR="006733FC">
        <w:rPr>
          <w:rFonts w:hint="cs"/>
          <w:rtl/>
        </w:rPr>
        <w:t xml:space="preserve">מרכזיים </w:t>
      </w:r>
      <w:r w:rsidR="00896A74">
        <w:rPr>
          <w:rFonts w:hint="cs"/>
          <w:rtl/>
        </w:rPr>
        <w:t>(להלן - "</w:t>
      </w:r>
      <w:r w:rsidR="00896A74">
        <w:rPr>
          <w:rFonts w:hint="cs"/>
          <w:b/>
          <w:bCs/>
          <w:rtl/>
        </w:rPr>
        <w:t>המתקנים</w:t>
      </w:r>
      <w:r w:rsidR="00896A74">
        <w:rPr>
          <w:rFonts w:hint="cs"/>
          <w:rtl/>
        </w:rPr>
        <w:t>")</w:t>
      </w:r>
      <w:r w:rsidR="00A35BEC">
        <w:rPr>
          <w:rFonts w:hint="cs"/>
          <w:rtl/>
        </w:rPr>
        <w:t>,</w:t>
      </w:r>
      <w:r w:rsidR="00671550">
        <w:rPr>
          <w:rFonts w:hint="cs"/>
          <w:rtl/>
        </w:rPr>
        <w:t xml:space="preserve"> המפיקים כ-585 </w:t>
      </w:r>
      <w:proofErr w:type="spellStart"/>
      <w:r w:rsidR="00671550">
        <w:rPr>
          <w:rFonts w:hint="cs"/>
          <w:rtl/>
        </w:rPr>
        <w:t>מלמ"ק</w:t>
      </w:r>
      <w:proofErr w:type="spellEnd"/>
      <w:r w:rsidR="00671550">
        <w:rPr>
          <w:rFonts w:hint="cs"/>
          <w:rtl/>
        </w:rPr>
        <w:t xml:space="preserve"> בשנה</w:t>
      </w:r>
      <w:r w:rsidR="00896A74">
        <w:rPr>
          <w:rFonts w:hint="cs"/>
          <w:rtl/>
        </w:rPr>
        <w:t>:</w:t>
      </w:r>
      <w:r w:rsidR="00896A74" w:rsidRPr="002658E7">
        <w:rPr>
          <w:rFonts w:hint="cs"/>
          <w:rtl/>
        </w:rPr>
        <w:t xml:space="preserve"> </w:t>
      </w:r>
    </w:p>
    <w:p w14:paraId="5FD2E485" w14:textId="77777777" w:rsidR="00896A74" w:rsidRDefault="00896A74" w:rsidP="006509F2">
      <w:pPr>
        <w:pStyle w:val="30"/>
        <w:rPr>
          <w:rtl/>
        </w:rPr>
      </w:pPr>
      <w:r>
        <w:rPr>
          <w:rFonts w:hint="cs"/>
          <w:rtl/>
        </w:rPr>
        <w:t>מתקן</w:t>
      </w:r>
      <w:r w:rsidRPr="002658E7">
        <w:rPr>
          <w:rtl/>
        </w:rPr>
        <w:t xml:space="preserve"> </w:t>
      </w:r>
      <w:r w:rsidRPr="002658E7">
        <w:rPr>
          <w:rFonts w:hint="eastAsia"/>
          <w:rtl/>
        </w:rPr>
        <w:t>ההתפלה</w:t>
      </w:r>
      <w:r w:rsidRPr="002658E7">
        <w:rPr>
          <w:rtl/>
        </w:rPr>
        <w:t xml:space="preserve"> </w:t>
      </w:r>
      <w:r w:rsidRPr="002658E7">
        <w:rPr>
          <w:rFonts w:hint="eastAsia"/>
          <w:rtl/>
        </w:rPr>
        <w:t>באשקלון</w:t>
      </w:r>
      <w:r w:rsidRPr="002658E7">
        <w:rPr>
          <w:rFonts w:hint="cs"/>
          <w:rtl/>
        </w:rPr>
        <w:t xml:space="preserve"> (</w:t>
      </w:r>
      <w:r w:rsidRPr="002658E7">
        <w:rPr>
          <w:rtl/>
        </w:rPr>
        <w:t xml:space="preserve">120 </w:t>
      </w:r>
      <w:proofErr w:type="spellStart"/>
      <w:r w:rsidRPr="002658E7">
        <w:rPr>
          <w:rFonts w:hint="eastAsia"/>
          <w:rtl/>
        </w:rPr>
        <w:t>מלמ</w:t>
      </w:r>
      <w:r w:rsidR="00A35BEC">
        <w:rPr>
          <w:rFonts w:hint="cs"/>
          <w:rtl/>
        </w:rPr>
        <w:t>ק"</w:t>
      </w:r>
      <w:r w:rsidRPr="002658E7">
        <w:rPr>
          <w:rFonts w:hint="cs"/>
          <w:rtl/>
        </w:rPr>
        <w:t>ש</w:t>
      </w:r>
      <w:proofErr w:type="spellEnd"/>
      <w:r w:rsidRPr="002658E7">
        <w:rPr>
          <w:rFonts w:hint="cs"/>
          <w:rtl/>
        </w:rPr>
        <w:t>)</w:t>
      </w:r>
      <w:r>
        <w:rPr>
          <w:rFonts w:hint="cs"/>
          <w:rtl/>
        </w:rPr>
        <w:t xml:space="preserve"> (להלן - "</w:t>
      </w:r>
      <w:r>
        <w:rPr>
          <w:rFonts w:hint="cs"/>
          <w:b/>
          <w:bCs/>
          <w:rtl/>
        </w:rPr>
        <w:t>מתקן אשקלון</w:t>
      </w:r>
      <w:r>
        <w:rPr>
          <w:rFonts w:hint="cs"/>
          <w:rtl/>
        </w:rPr>
        <w:t>");</w:t>
      </w:r>
    </w:p>
    <w:p w14:paraId="3895A6DF" w14:textId="77777777" w:rsidR="00896A74" w:rsidRDefault="00896A74" w:rsidP="00A7068B">
      <w:pPr>
        <w:pStyle w:val="30"/>
        <w:rPr>
          <w:rtl/>
        </w:rPr>
      </w:pPr>
      <w:r>
        <w:rPr>
          <w:rFonts w:hint="cs"/>
          <w:rtl/>
        </w:rPr>
        <w:t>מתקן ההתפלה</w:t>
      </w:r>
      <w:r w:rsidRPr="002658E7">
        <w:rPr>
          <w:rFonts w:hint="cs"/>
          <w:rtl/>
        </w:rPr>
        <w:t xml:space="preserve"> </w:t>
      </w:r>
      <w:proofErr w:type="spellStart"/>
      <w:r>
        <w:rPr>
          <w:rFonts w:hint="cs"/>
          <w:rtl/>
        </w:rPr>
        <w:t>ב</w:t>
      </w:r>
      <w:r w:rsidRPr="002658E7">
        <w:rPr>
          <w:rFonts w:hint="cs"/>
          <w:rtl/>
        </w:rPr>
        <w:t>פלמחים</w:t>
      </w:r>
      <w:proofErr w:type="spellEnd"/>
      <w:r w:rsidRPr="002658E7">
        <w:rPr>
          <w:rFonts w:hint="cs"/>
          <w:rtl/>
        </w:rPr>
        <w:t xml:space="preserve"> (90 </w:t>
      </w:r>
      <w:proofErr w:type="spellStart"/>
      <w:r w:rsidRPr="002658E7">
        <w:rPr>
          <w:rFonts w:hint="cs"/>
          <w:rtl/>
        </w:rPr>
        <w:t>מלמק"ש</w:t>
      </w:r>
      <w:proofErr w:type="spellEnd"/>
      <w:r w:rsidRPr="002658E7">
        <w:rPr>
          <w:rFonts w:hint="cs"/>
          <w:rtl/>
        </w:rPr>
        <w:t>)</w:t>
      </w:r>
      <w:r>
        <w:rPr>
          <w:rFonts w:hint="cs"/>
          <w:rtl/>
        </w:rPr>
        <w:t xml:space="preserve"> (להלן - "</w:t>
      </w:r>
      <w:r>
        <w:rPr>
          <w:rFonts w:hint="cs"/>
          <w:b/>
          <w:bCs/>
          <w:rtl/>
        </w:rPr>
        <w:t>מתקן פלמחים</w:t>
      </w:r>
      <w:r>
        <w:rPr>
          <w:rFonts w:hint="cs"/>
          <w:rtl/>
        </w:rPr>
        <w:t>");</w:t>
      </w:r>
    </w:p>
    <w:p w14:paraId="602F89B5" w14:textId="77777777" w:rsidR="00896A74" w:rsidRDefault="00896A74" w:rsidP="006733FC">
      <w:pPr>
        <w:pStyle w:val="30"/>
        <w:rPr>
          <w:rtl/>
        </w:rPr>
      </w:pPr>
      <w:r>
        <w:rPr>
          <w:rFonts w:hint="cs"/>
          <w:rtl/>
        </w:rPr>
        <w:t>מתקן ההתפלה ב</w:t>
      </w:r>
      <w:r w:rsidRPr="002658E7">
        <w:rPr>
          <w:rFonts w:hint="cs"/>
          <w:rtl/>
        </w:rPr>
        <w:t xml:space="preserve">חדרה (127 </w:t>
      </w:r>
      <w:proofErr w:type="spellStart"/>
      <w:r w:rsidRPr="002658E7">
        <w:rPr>
          <w:rFonts w:hint="cs"/>
          <w:rtl/>
        </w:rPr>
        <w:t>מלמק"ש</w:t>
      </w:r>
      <w:proofErr w:type="spellEnd"/>
      <w:r w:rsidRPr="002658E7">
        <w:rPr>
          <w:rFonts w:hint="cs"/>
          <w:rtl/>
        </w:rPr>
        <w:t>)</w:t>
      </w:r>
      <w:r w:rsidRPr="001320D1">
        <w:rPr>
          <w:rFonts w:hint="cs"/>
          <w:rtl/>
        </w:rPr>
        <w:t xml:space="preserve"> </w:t>
      </w:r>
      <w:r>
        <w:rPr>
          <w:rFonts w:hint="cs"/>
          <w:rtl/>
        </w:rPr>
        <w:t>(להלן - "</w:t>
      </w:r>
      <w:r>
        <w:rPr>
          <w:rFonts w:hint="cs"/>
          <w:b/>
          <w:bCs/>
          <w:rtl/>
        </w:rPr>
        <w:t>מתקן חדרה</w:t>
      </w:r>
      <w:r>
        <w:rPr>
          <w:rFonts w:hint="cs"/>
          <w:rtl/>
        </w:rPr>
        <w:t>");</w:t>
      </w:r>
    </w:p>
    <w:p w14:paraId="1AC2D6A6" w14:textId="77777777" w:rsidR="00896A74" w:rsidRDefault="00896A74" w:rsidP="00011C26">
      <w:pPr>
        <w:pStyle w:val="30"/>
        <w:rPr>
          <w:rtl/>
        </w:rPr>
      </w:pPr>
      <w:r>
        <w:rPr>
          <w:rFonts w:hint="cs"/>
          <w:rtl/>
        </w:rPr>
        <w:t>מתקן ההתפלה ב</w:t>
      </w:r>
      <w:r w:rsidRPr="002658E7">
        <w:rPr>
          <w:rFonts w:hint="cs"/>
          <w:rtl/>
        </w:rPr>
        <w:t xml:space="preserve">שורק (150 </w:t>
      </w:r>
      <w:proofErr w:type="spellStart"/>
      <w:r w:rsidRPr="002658E7">
        <w:rPr>
          <w:rFonts w:hint="cs"/>
          <w:rtl/>
        </w:rPr>
        <w:t>מלמק"ש</w:t>
      </w:r>
      <w:proofErr w:type="spellEnd"/>
      <w:r w:rsidRPr="002658E7">
        <w:rPr>
          <w:rFonts w:hint="cs"/>
          <w:rtl/>
        </w:rPr>
        <w:t xml:space="preserve">) </w:t>
      </w:r>
      <w:r>
        <w:rPr>
          <w:rFonts w:hint="cs"/>
          <w:rtl/>
        </w:rPr>
        <w:t>(להלן - "</w:t>
      </w:r>
      <w:r>
        <w:rPr>
          <w:rFonts w:hint="cs"/>
          <w:b/>
          <w:bCs/>
          <w:rtl/>
        </w:rPr>
        <w:t>מתקן שורק</w:t>
      </w:r>
      <w:r>
        <w:rPr>
          <w:rFonts w:hint="cs"/>
          <w:rtl/>
        </w:rPr>
        <w:t xml:space="preserve"> </w:t>
      </w:r>
      <w:r>
        <w:rPr>
          <w:rFonts w:hint="cs"/>
          <w:b/>
          <w:bCs/>
          <w:rtl/>
        </w:rPr>
        <w:t>א</w:t>
      </w:r>
      <w:r>
        <w:rPr>
          <w:rFonts w:hint="cs"/>
          <w:rtl/>
        </w:rPr>
        <w:t>");</w:t>
      </w:r>
    </w:p>
    <w:p w14:paraId="3FB15561" w14:textId="77777777" w:rsidR="00896A74" w:rsidRPr="000276D0" w:rsidRDefault="00896A74" w:rsidP="00011C26">
      <w:pPr>
        <w:pStyle w:val="30"/>
        <w:rPr>
          <w:rtl/>
        </w:rPr>
      </w:pPr>
      <w:r>
        <w:rPr>
          <w:rFonts w:hint="cs"/>
          <w:rtl/>
        </w:rPr>
        <w:t xml:space="preserve">מתקן ההתפלה באשדוד (100 </w:t>
      </w:r>
      <w:proofErr w:type="spellStart"/>
      <w:r>
        <w:rPr>
          <w:rFonts w:hint="cs"/>
          <w:rtl/>
        </w:rPr>
        <w:t>מלמק"ש</w:t>
      </w:r>
      <w:proofErr w:type="spellEnd"/>
      <w:r>
        <w:rPr>
          <w:rFonts w:hint="cs"/>
          <w:rtl/>
        </w:rPr>
        <w:t>)</w:t>
      </w:r>
      <w:r w:rsidRPr="000276D0">
        <w:rPr>
          <w:rtl/>
        </w:rPr>
        <w:t xml:space="preserve"> (</w:t>
      </w:r>
      <w:r w:rsidRPr="000276D0">
        <w:rPr>
          <w:rFonts w:hint="eastAsia"/>
          <w:rtl/>
        </w:rPr>
        <w:t>להלן</w:t>
      </w:r>
      <w:r>
        <w:rPr>
          <w:rFonts w:hint="cs"/>
          <w:rtl/>
        </w:rPr>
        <w:t xml:space="preserve"> </w:t>
      </w:r>
      <w:r w:rsidRPr="000276D0">
        <w:rPr>
          <w:rtl/>
        </w:rPr>
        <w:t>- "</w:t>
      </w:r>
      <w:r w:rsidRPr="000276D0">
        <w:rPr>
          <w:rFonts w:hint="eastAsia"/>
          <w:b/>
          <w:bCs/>
          <w:rtl/>
        </w:rPr>
        <w:t>מתקן</w:t>
      </w:r>
      <w:r w:rsidRPr="000276D0">
        <w:rPr>
          <w:b/>
          <w:bCs/>
          <w:rtl/>
        </w:rPr>
        <w:t xml:space="preserve"> </w:t>
      </w:r>
      <w:r w:rsidRPr="000276D0">
        <w:rPr>
          <w:rFonts w:hint="eastAsia"/>
          <w:b/>
          <w:bCs/>
          <w:rtl/>
        </w:rPr>
        <w:t>אשדוד</w:t>
      </w:r>
      <w:r w:rsidRPr="000276D0">
        <w:rPr>
          <w:rtl/>
        </w:rPr>
        <w:t>").</w:t>
      </w:r>
    </w:p>
    <w:p w14:paraId="11253120" w14:textId="3D8A4E26" w:rsidR="00671550" w:rsidRDefault="00616DB4" w:rsidP="00D175E6">
      <w:pPr>
        <w:pStyle w:val="21"/>
      </w:pPr>
      <w:r>
        <w:rPr>
          <w:rFonts w:hint="cs"/>
          <w:rtl/>
        </w:rPr>
        <w:t>הבקרה אחר פעילות המתקנים</w:t>
      </w:r>
      <w:r w:rsidR="00671550" w:rsidRPr="00671550">
        <w:rPr>
          <w:rtl/>
        </w:rPr>
        <w:t xml:space="preserve"> מטעם המדינה, לאחר שנבחר זוכה</w:t>
      </w:r>
      <w:r w:rsidR="00671550">
        <w:rPr>
          <w:rFonts w:hint="cs"/>
          <w:rtl/>
        </w:rPr>
        <w:t xml:space="preserve"> במכרז</w:t>
      </w:r>
      <w:r w:rsidR="00671550" w:rsidRPr="00671550">
        <w:rPr>
          <w:rtl/>
        </w:rPr>
        <w:t>, מבוצע</w:t>
      </w:r>
      <w:r w:rsidR="00057376">
        <w:rPr>
          <w:rFonts w:hint="cs"/>
          <w:rtl/>
        </w:rPr>
        <w:t>ת</w:t>
      </w:r>
      <w:r w:rsidR="00671550" w:rsidRPr="00671550">
        <w:rPr>
          <w:rtl/>
        </w:rPr>
        <w:t xml:space="preserve"> על ידי מנהלת </w:t>
      </w:r>
      <w:proofErr w:type="spellStart"/>
      <w:r w:rsidR="009673C4">
        <w:rPr>
          <w:rFonts w:hint="cs"/>
          <w:rtl/>
        </w:rPr>
        <w:t>ה</w:t>
      </w:r>
      <w:r w:rsidR="00671550" w:rsidRPr="00671550">
        <w:rPr>
          <w:rtl/>
        </w:rPr>
        <w:t>התפל</w:t>
      </w:r>
      <w:r w:rsidR="009673C4">
        <w:rPr>
          <w:rFonts w:hint="cs"/>
          <w:rtl/>
        </w:rPr>
        <w:t>ה</w:t>
      </w:r>
      <w:r w:rsidR="00671550" w:rsidRPr="00671550">
        <w:rPr>
          <w:rtl/>
        </w:rPr>
        <w:t>בה</w:t>
      </w:r>
      <w:proofErr w:type="spellEnd"/>
      <w:r w:rsidR="00671550" w:rsidRPr="00671550">
        <w:rPr>
          <w:rtl/>
        </w:rPr>
        <w:t xml:space="preserve"> חברים נציגי </w:t>
      </w:r>
      <w:r w:rsidR="00D175E6">
        <w:rPr>
          <w:rFonts w:hint="cs"/>
          <w:rtl/>
        </w:rPr>
        <w:t>רשות המים</w:t>
      </w:r>
      <w:r w:rsidR="00671550" w:rsidRPr="00671550">
        <w:rPr>
          <w:rtl/>
        </w:rPr>
        <w:t xml:space="preserve">, נציגי משרד האוצר, משרד האנרגיה ואגף הפרויקטים בשיתוף המגזר הפרטי שבחברת ענבל, </w:t>
      </w:r>
      <w:r w:rsidR="006509F2">
        <w:rPr>
          <w:rFonts w:hint="cs"/>
          <w:rtl/>
        </w:rPr>
        <w:t>המרכז</w:t>
      </w:r>
      <w:r w:rsidR="00671550" w:rsidRPr="00671550">
        <w:rPr>
          <w:rtl/>
        </w:rPr>
        <w:t xml:space="preserve"> הן את ועדת המכרזים והן את </w:t>
      </w:r>
      <w:r w:rsidR="00D175E6">
        <w:rPr>
          <w:rFonts w:hint="cs"/>
          <w:rtl/>
        </w:rPr>
        <w:t>מנהלת ההתפלה</w:t>
      </w:r>
      <w:r w:rsidR="001D0F18">
        <w:rPr>
          <w:rFonts w:hint="cs"/>
          <w:rtl/>
        </w:rPr>
        <w:t>.</w:t>
      </w:r>
    </w:p>
    <w:p w14:paraId="5ADA45A8" w14:textId="566A7AB0" w:rsidR="00671550" w:rsidRDefault="004D63E6" w:rsidP="00D175E6">
      <w:pPr>
        <w:pStyle w:val="21"/>
      </w:pPr>
      <w:r>
        <w:rPr>
          <w:rFonts w:hint="cs"/>
          <w:rtl/>
        </w:rPr>
        <w:t>ו</w:t>
      </w:r>
      <w:r w:rsidR="00671550" w:rsidRPr="00671550">
        <w:rPr>
          <w:rtl/>
        </w:rPr>
        <w:t>עדת המכרזים הבי</w:t>
      </w:r>
      <w:r w:rsidR="00124541">
        <w:rPr>
          <w:rFonts w:hint="cs"/>
          <w:rtl/>
        </w:rPr>
        <w:t xml:space="preserve">ן </w:t>
      </w:r>
      <w:r w:rsidR="00671550" w:rsidRPr="00671550">
        <w:rPr>
          <w:rtl/>
        </w:rPr>
        <w:t>משרדית להתפלת מי</w:t>
      </w:r>
      <w:r w:rsidR="00D175E6">
        <w:rPr>
          <w:rFonts w:hint="cs"/>
          <w:rtl/>
        </w:rPr>
        <w:t>-</w:t>
      </w:r>
      <w:r w:rsidR="00671550" w:rsidRPr="00671550">
        <w:rPr>
          <w:rtl/>
        </w:rPr>
        <w:t>ים, בראשות</w:t>
      </w:r>
      <w:r w:rsidR="00671550">
        <w:rPr>
          <w:rFonts w:hint="cs"/>
          <w:rtl/>
        </w:rPr>
        <w:t xml:space="preserve"> החשב הכללי באוצר</w:t>
      </w:r>
      <w:r w:rsidR="00671550" w:rsidRPr="00671550">
        <w:rPr>
          <w:rtl/>
        </w:rPr>
        <w:t xml:space="preserve">, היא הגורם המקצועי המפרסם והמנהל את מכרזי ההתפלה בישראל. בוועדת המכרזים חברים נציגי </w:t>
      </w:r>
      <w:r w:rsidR="00D175E6">
        <w:rPr>
          <w:rFonts w:hint="cs"/>
          <w:rtl/>
        </w:rPr>
        <w:t>רשות המים</w:t>
      </w:r>
      <w:r w:rsidR="00671550" w:rsidRPr="00671550">
        <w:rPr>
          <w:rtl/>
        </w:rPr>
        <w:t>, משרד האנרגיה, משרד האוצר ואגף הפרויקטים בשיתוף המגזר הפרטי שבחברת ענבל</w:t>
      </w:r>
      <w:r w:rsidR="00671550" w:rsidRPr="00671550">
        <w:t>.</w:t>
      </w:r>
    </w:p>
    <w:p w14:paraId="02AF1E3E" w14:textId="77777777" w:rsidR="000D47AE" w:rsidRDefault="00CD0B6D" w:rsidP="001F61F7">
      <w:pPr>
        <w:pStyle w:val="21"/>
        <w:numPr>
          <w:ilvl w:val="0"/>
          <w:numId w:val="0"/>
        </w:numPr>
        <w:ind w:left="941" w:hanging="871"/>
      </w:pPr>
      <w:r>
        <w:rPr>
          <w:rFonts w:hint="cs"/>
          <w:rtl/>
        </w:rPr>
        <w:t xml:space="preserve">2.4  </w:t>
      </w:r>
      <w:r w:rsidR="002D3047">
        <w:rPr>
          <w:rtl/>
        </w:rPr>
        <w:tab/>
      </w:r>
      <w:r w:rsidR="00896A74">
        <w:rPr>
          <w:rFonts w:hint="cs"/>
          <w:rtl/>
        </w:rPr>
        <w:t>בימים אלו</w:t>
      </w:r>
      <w:r w:rsidR="00671550">
        <w:rPr>
          <w:rFonts w:hint="cs"/>
          <w:rtl/>
        </w:rPr>
        <w:t xml:space="preserve"> מנהלת ועדת המכרזים מכרז </w:t>
      </w:r>
      <w:r w:rsidR="00896A74">
        <w:rPr>
          <w:rFonts w:hint="cs"/>
          <w:rtl/>
        </w:rPr>
        <w:t>להקמת מתק</w:t>
      </w:r>
      <w:r w:rsidR="0075685D">
        <w:rPr>
          <w:rFonts w:hint="cs"/>
          <w:rtl/>
        </w:rPr>
        <w:t>ן</w:t>
      </w:r>
      <w:r w:rsidR="00896A74">
        <w:rPr>
          <w:rFonts w:hint="cs"/>
          <w:rtl/>
        </w:rPr>
        <w:t xml:space="preserve"> התפלה </w:t>
      </w:r>
      <w:r w:rsidR="00534285">
        <w:rPr>
          <w:rFonts w:hint="cs"/>
          <w:rtl/>
        </w:rPr>
        <w:t>חדש</w:t>
      </w:r>
      <w:r w:rsidR="00896A74">
        <w:rPr>
          <w:rFonts w:hint="cs"/>
          <w:rtl/>
        </w:rPr>
        <w:t xml:space="preserve"> בגליל המערבי (להלן - "</w:t>
      </w:r>
      <w:r w:rsidR="00896A74" w:rsidRPr="00CD0B6D">
        <w:rPr>
          <w:rFonts w:hint="eastAsia"/>
          <w:b/>
          <w:bCs/>
          <w:rtl/>
        </w:rPr>
        <w:t>מתקן</w:t>
      </w:r>
      <w:r w:rsidR="00896A74" w:rsidRPr="00CD0B6D">
        <w:rPr>
          <w:b/>
          <w:bCs/>
          <w:rtl/>
        </w:rPr>
        <w:t xml:space="preserve"> </w:t>
      </w:r>
      <w:r w:rsidR="00896A74" w:rsidRPr="00CD0B6D">
        <w:rPr>
          <w:rFonts w:hint="eastAsia"/>
          <w:b/>
          <w:bCs/>
          <w:rtl/>
        </w:rPr>
        <w:t>גליל</w:t>
      </w:r>
      <w:r w:rsidR="00896A74" w:rsidRPr="00CD0B6D">
        <w:rPr>
          <w:b/>
          <w:bCs/>
          <w:rtl/>
        </w:rPr>
        <w:t xml:space="preserve"> </w:t>
      </w:r>
      <w:r w:rsidR="00896A74" w:rsidRPr="00CD0B6D">
        <w:rPr>
          <w:rFonts w:hint="eastAsia"/>
          <w:b/>
          <w:bCs/>
          <w:rtl/>
        </w:rPr>
        <w:t>מערבי</w:t>
      </w:r>
      <w:r w:rsidR="00896A74">
        <w:rPr>
          <w:rFonts w:hint="cs"/>
          <w:rtl/>
        </w:rPr>
        <w:t>")</w:t>
      </w:r>
      <w:r w:rsidR="00CA0A3B">
        <w:rPr>
          <w:rFonts w:hint="cs"/>
          <w:rtl/>
        </w:rPr>
        <w:t>. כמו כן</w:t>
      </w:r>
      <w:r w:rsidR="001F61F7">
        <w:rPr>
          <w:rFonts w:hint="cs"/>
          <w:rtl/>
        </w:rPr>
        <w:t>,</w:t>
      </w:r>
      <w:r w:rsidR="00CA0A3B">
        <w:rPr>
          <w:rFonts w:hint="cs"/>
          <w:rtl/>
        </w:rPr>
        <w:t xml:space="preserve"> </w:t>
      </w:r>
      <w:r w:rsidR="001F61F7">
        <w:rPr>
          <w:rFonts w:hint="cs"/>
          <w:rtl/>
        </w:rPr>
        <w:t>הקמת מתקן התפלה חדש</w:t>
      </w:r>
      <w:r w:rsidR="0075685D">
        <w:rPr>
          <w:rFonts w:hint="cs"/>
          <w:rtl/>
        </w:rPr>
        <w:t xml:space="preserve"> בשורק (להלן - "</w:t>
      </w:r>
      <w:r w:rsidR="0075685D" w:rsidRPr="00CD0B6D">
        <w:rPr>
          <w:rFonts w:hint="eastAsia"/>
          <w:b/>
          <w:bCs/>
          <w:rtl/>
        </w:rPr>
        <w:t>מתקן</w:t>
      </w:r>
      <w:r w:rsidR="0075685D" w:rsidRPr="00CD0B6D">
        <w:rPr>
          <w:b/>
          <w:bCs/>
          <w:rtl/>
        </w:rPr>
        <w:t xml:space="preserve"> </w:t>
      </w:r>
      <w:r w:rsidR="0075685D" w:rsidRPr="00CD0B6D">
        <w:rPr>
          <w:rFonts w:hint="eastAsia"/>
          <w:b/>
          <w:bCs/>
          <w:rtl/>
        </w:rPr>
        <w:t>שורק</w:t>
      </w:r>
      <w:r w:rsidR="0075685D" w:rsidRPr="00CD0B6D">
        <w:rPr>
          <w:b/>
          <w:bCs/>
          <w:rtl/>
        </w:rPr>
        <w:t xml:space="preserve"> </w:t>
      </w:r>
      <w:r w:rsidR="0075685D" w:rsidRPr="00CD0B6D">
        <w:rPr>
          <w:rFonts w:hint="eastAsia"/>
          <w:b/>
          <w:bCs/>
          <w:rtl/>
        </w:rPr>
        <w:t>ב</w:t>
      </w:r>
      <w:r w:rsidR="0075685D">
        <w:rPr>
          <w:rFonts w:hint="cs"/>
          <w:rtl/>
        </w:rPr>
        <w:t>")</w:t>
      </w:r>
      <w:r w:rsidR="001F61F7">
        <w:rPr>
          <w:rFonts w:hint="cs"/>
          <w:rtl/>
        </w:rPr>
        <w:t xml:space="preserve"> צפויה להתחיל בחודש הקרוב,</w:t>
      </w:r>
      <w:r w:rsidR="0075685D">
        <w:rPr>
          <w:rFonts w:hint="cs"/>
          <w:rtl/>
        </w:rPr>
        <w:t xml:space="preserve"> זאת </w:t>
      </w:r>
      <w:r>
        <w:rPr>
          <w:rFonts w:hint="cs"/>
          <w:rtl/>
        </w:rPr>
        <w:t xml:space="preserve">לצד פרויקטים נוספים במתקנים הקיימים </w:t>
      </w:r>
      <w:r w:rsidR="00CA0A3B">
        <w:rPr>
          <w:rFonts w:hint="cs"/>
          <w:rtl/>
        </w:rPr>
        <w:t xml:space="preserve">ונושאים נוספים שמקדמת ועדת המכרזים והמנהלת להתפלת מי ים, שחלקם מפורטים </w:t>
      </w:r>
      <w:r w:rsidR="000D47AE">
        <w:rPr>
          <w:rFonts w:hint="cs"/>
          <w:rtl/>
        </w:rPr>
        <w:t>ב</w:t>
      </w:r>
      <w:r w:rsidR="000D47AE" w:rsidRPr="00CD0B6D">
        <w:rPr>
          <w:rFonts w:hint="eastAsia"/>
          <w:b/>
          <w:bCs/>
          <w:rtl/>
        </w:rPr>
        <w:t>נספח</w:t>
      </w:r>
      <w:r w:rsidR="000D47AE" w:rsidRPr="00CD0B6D">
        <w:rPr>
          <w:b/>
          <w:bCs/>
          <w:rtl/>
        </w:rPr>
        <w:t xml:space="preserve"> 1</w:t>
      </w:r>
      <w:r w:rsidR="000D47AE">
        <w:rPr>
          <w:rFonts w:hint="cs"/>
          <w:rtl/>
        </w:rPr>
        <w:t>.</w:t>
      </w:r>
    </w:p>
    <w:p w14:paraId="1327ECB2" w14:textId="77777777" w:rsidR="00055708" w:rsidRPr="00EB1E2D" w:rsidRDefault="008D5A26" w:rsidP="00EB1E2D">
      <w:pPr>
        <w:pStyle w:val="1"/>
        <w:rPr>
          <w:rtl/>
        </w:rPr>
      </w:pPr>
      <w:bookmarkStart w:id="14" w:name="_Toc45532492"/>
      <w:r w:rsidRPr="00EB1E2D">
        <w:rPr>
          <w:rFonts w:hint="cs"/>
          <w:rtl/>
        </w:rPr>
        <w:t>כללי</w:t>
      </w:r>
      <w:bookmarkEnd w:id="5"/>
      <w:bookmarkEnd w:id="6"/>
      <w:bookmarkEnd w:id="7"/>
      <w:bookmarkEnd w:id="8"/>
      <w:bookmarkEnd w:id="9"/>
      <w:bookmarkEnd w:id="10"/>
      <w:bookmarkEnd w:id="14"/>
      <w:r w:rsidRPr="00EB1E2D">
        <w:rPr>
          <w:rFonts w:hint="cs"/>
          <w:rtl/>
        </w:rPr>
        <w:t xml:space="preserve"> </w:t>
      </w:r>
    </w:p>
    <w:p w14:paraId="7DB016AB" w14:textId="53C65109" w:rsidR="004B0FAB" w:rsidRDefault="00A41C12" w:rsidP="00F359A3">
      <w:pPr>
        <w:pStyle w:val="21"/>
        <w:keepNext w:val="0"/>
      </w:pPr>
      <w:bookmarkStart w:id="15" w:name="_Ref261257914"/>
      <w:r w:rsidRPr="005665BA">
        <w:rPr>
          <w:rFonts w:hint="cs"/>
          <w:rtl/>
        </w:rPr>
        <w:t xml:space="preserve">המזמינה </w:t>
      </w:r>
      <w:r w:rsidRPr="005665BA">
        <w:rPr>
          <w:rtl/>
        </w:rPr>
        <w:t xml:space="preserve">פונה בזאת בבקשה </w:t>
      </w:r>
      <w:r w:rsidRPr="005665BA">
        <w:rPr>
          <w:rFonts w:hint="cs"/>
          <w:rtl/>
        </w:rPr>
        <w:t>לקבלת</w:t>
      </w:r>
      <w:r w:rsidRPr="006F3F7A">
        <w:rPr>
          <w:rtl/>
        </w:rPr>
        <w:t xml:space="preserve"> הצעות </w:t>
      </w:r>
      <w:r w:rsidRPr="006F3F7A">
        <w:rPr>
          <w:rFonts w:hint="cs"/>
          <w:rtl/>
        </w:rPr>
        <w:t>למתן שירותי</w:t>
      </w:r>
      <w:r>
        <w:rPr>
          <w:rFonts w:hint="cs"/>
          <w:rtl/>
        </w:rPr>
        <w:t xml:space="preserve"> </w:t>
      </w:r>
      <w:r w:rsidR="00552448">
        <w:rPr>
          <w:rFonts w:hint="cs"/>
          <w:rtl/>
        </w:rPr>
        <w:t>בקרה</w:t>
      </w:r>
      <w:r w:rsidR="00C66704">
        <w:rPr>
          <w:rFonts w:hint="cs"/>
          <w:rtl/>
        </w:rPr>
        <w:t>, ליווי</w:t>
      </w:r>
      <w:r w:rsidR="00A92BC7">
        <w:rPr>
          <w:rFonts w:hint="cs"/>
          <w:rtl/>
        </w:rPr>
        <w:t>, קידום</w:t>
      </w:r>
      <w:r w:rsidR="00552448">
        <w:rPr>
          <w:rFonts w:hint="cs"/>
          <w:rtl/>
        </w:rPr>
        <w:t xml:space="preserve"> ו</w:t>
      </w:r>
      <w:r>
        <w:rPr>
          <w:rFonts w:hint="cs"/>
          <w:rtl/>
        </w:rPr>
        <w:t>ניהול פרויקט</w:t>
      </w:r>
      <w:r w:rsidRPr="007047B3">
        <w:rPr>
          <w:rtl/>
        </w:rPr>
        <w:t xml:space="preserve"> </w:t>
      </w:r>
      <w:r w:rsidRPr="00BE4AF0">
        <w:rPr>
          <w:rFonts w:hint="cs"/>
          <w:rtl/>
        </w:rPr>
        <w:t>(</w:t>
      </w:r>
      <w:r>
        <w:rPr>
          <w:rFonts w:hint="cs"/>
          <w:rtl/>
        </w:rPr>
        <w:t>"</w:t>
      </w:r>
      <w:r w:rsidRPr="00A41C12">
        <w:rPr>
          <w:rFonts w:hint="cs"/>
          <w:b/>
          <w:bCs/>
          <w:rtl/>
        </w:rPr>
        <w:t>ה</w:t>
      </w:r>
      <w:r>
        <w:rPr>
          <w:rFonts w:hint="cs"/>
          <w:b/>
          <w:bCs/>
          <w:rtl/>
        </w:rPr>
        <w:t>שירותים</w:t>
      </w:r>
      <w:r w:rsidRPr="00955292">
        <w:rPr>
          <w:rFonts w:hint="cs"/>
          <w:rtl/>
        </w:rPr>
        <w:t xml:space="preserve">") </w:t>
      </w:r>
      <w:proofErr w:type="spellStart"/>
      <w:r w:rsidRPr="00864275">
        <w:rPr>
          <w:rFonts w:hint="cs"/>
          <w:rtl/>
        </w:rPr>
        <w:t>הכל</w:t>
      </w:r>
      <w:proofErr w:type="spellEnd"/>
      <w:r w:rsidRPr="00864275">
        <w:rPr>
          <w:rFonts w:hint="cs"/>
          <w:rtl/>
        </w:rPr>
        <w:t xml:space="preserve"> כמפורט במסמך זה על כל נספחיו (</w:t>
      </w:r>
      <w:r w:rsidRPr="001A051F">
        <w:rPr>
          <w:rFonts w:hint="cs"/>
          <w:b/>
          <w:bCs/>
          <w:rtl/>
        </w:rPr>
        <w:t>"הפנייה"</w:t>
      </w:r>
      <w:r w:rsidRPr="001A051F">
        <w:rPr>
          <w:rFonts w:hint="cs"/>
          <w:rtl/>
        </w:rPr>
        <w:t>).</w:t>
      </w:r>
    </w:p>
    <w:p w14:paraId="407EA691" w14:textId="7CFEF0AB" w:rsidR="005D37B5" w:rsidRDefault="005D37B5" w:rsidP="005D37B5">
      <w:pPr>
        <w:pStyle w:val="21"/>
      </w:pPr>
      <w:r w:rsidRPr="002A20FE">
        <w:rPr>
          <w:rFonts w:hint="cs"/>
          <w:rtl/>
        </w:rPr>
        <w:t xml:space="preserve">חברת </w:t>
      </w:r>
      <w:r>
        <w:rPr>
          <w:rFonts w:hint="cs"/>
          <w:rtl/>
        </w:rPr>
        <w:t xml:space="preserve">הבקרה וניהול הפרויקטים </w:t>
      </w:r>
      <w:r w:rsidRPr="002A20FE">
        <w:rPr>
          <w:rFonts w:hint="cs"/>
          <w:rtl/>
        </w:rPr>
        <w:t>שתבחר בהליך זה (</w:t>
      </w:r>
      <w:r w:rsidRPr="002A20FE">
        <w:rPr>
          <w:rFonts w:hint="cs"/>
          <w:b/>
          <w:bCs/>
          <w:rtl/>
        </w:rPr>
        <w:t>"</w:t>
      </w:r>
      <w:r>
        <w:rPr>
          <w:rFonts w:hint="cs"/>
          <w:b/>
          <w:bCs/>
          <w:rtl/>
        </w:rPr>
        <w:t>הזוכה</w:t>
      </w:r>
      <w:r w:rsidRPr="002A20FE">
        <w:rPr>
          <w:rFonts w:hint="cs"/>
          <w:b/>
          <w:bCs/>
          <w:rtl/>
        </w:rPr>
        <w:t>"</w:t>
      </w:r>
      <w:r w:rsidRPr="0053794C">
        <w:rPr>
          <w:rFonts w:hint="cs"/>
          <w:rtl/>
        </w:rPr>
        <w:t>)</w:t>
      </w:r>
      <w:r>
        <w:rPr>
          <w:rFonts w:hint="cs"/>
          <w:b/>
          <w:bCs/>
          <w:rtl/>
        </w:rPr>
        <w:t xml:space="preserve"> </w:t>
      </w:r>
      <w:r w:rsidRPr="006D6750">
        <w:rPr>
          <w:rFonts w:hint="eastAsia"/>
          <w:rtl/>
        </w:rPr>
        <w:t>ו</w:t>
      </w:r>
      <w:r>
        <w:rPr>
          <w:rFonts w:hint="cs"/>
          <w:rtl/>
        </w:rPr>
        <w:t>מנהל הפרויקט שיוצג על ידה ("</w:t>
      </w:r>
      <w:r>
        <w:rPr>
          <w:rFonts w:hint="cs"/>
          <w:b/>
          <w:bCs/>
          <w:rtl/>
        </w:rPr>
        <w:t>מנהל הפרויקט</w:t>
      </w:r>
      <w:r>
        <w:rPr>
          <w:rFonts w:hint="cs"/>
          <w:rtl/>
        </w:rPr>
        <w:t>")</w:t>
      </w:r>
      <w:r>
        <w:rPr>
          <w:rFonts w:hint="cs"/>
        </w:rPr>
        <w:t xml:space="preserve"> </w:t>
      </w:r>
      <w:r>
        <w:rPr>
          <w:rFonts w:hint="cs"/>
          <w:rtl/>
        </w:rPr>
        <w:t>ישתלבו כחלק מ</w:t>
      </w:r>
      <w:r w:rsidRPr="00CB73A1">
        <w:rPr>
          <w:rtl/>
        </w:rPr>
        <w:t>צוות רב תחומי שיכלול ב</w:t>
      </w:r>
      <w:r w:rsidRPr="00B367D3">
        <w:rPr>
          <w:rtl/>
        </w:rPr>
        <w:t>עלי תפקידים בשירות המדינה ו</w:t>
      </w:r>
      <w:r w:rsidRPr="00B367D3">
        <w:rPr>
          <w:rFonts w:hint="cs"/>
          <w:rtl/>
        </w:rPr>
        <w:t xml:space="preserve">כן </w:t>
      </w:r>
      <w:r w:rsidRPr="00F000A3">
        <w:rPr>
          <w:rtl/>
        </w:rPr>
        <w:t>יועצים חיצוניים נוספים</w:t>
      </w:r>
      <w:r w:rsidRPr="00F000A3">
        <w:rPr>
          <w:rFonts w:hint="cs"/>
          <w:rtl/>
        </w:rPr>
        <w:t xml:space="preserve"> ל</w:t>
      </w:r>
      <w:r w:rsidRPr="002D4156">
        <w:rPr>
          <w:rFonts w:hint="cs"/>
          <w:rtl/>
        </w:rPr>
        <w:t>וועדת המכרזים.</w:t>
      </w:r>
      <w:r w:rsidRPr="005756B9">
        <w:rPr>
          <w:rFonts w:hint="cs"/>
          <w:b/>
          <w:bCs/>
          <w:rtl/>
        </w:rPr>
        <w:t xml:space="preserve"> </w:t>
      </w:r>
    </w:p>
    <w:p w14:paraId="5B63BFD6" w14:textId="6080E7E0" w:rsidR="00EB7CC9" w:rsidRPr="005756B9" w:rsidRDefault="00EB7CC9" w:rsidP="005D37B5">
      <w:pPr>
        <w:pStyle w:val="21"/>
      </w:pPr>
      <w:r w:rsidRPr="00143978">
        <w:rPr>
          <w:rFonts w:hint="cs"/>
          <w:rtl/>
        </w:rPr>
        <w:t xml:space="preserve">יצוין, כי </w:t>
      </w:r>
      <w:r>
        <w:rPr>
          <w:rFonts w:hint="cs"/>
          <w:rtl/>
        </w:rPr>
        <w:t xml:space="preserve">הזוכה יידרש </w:t>
      </w:r>
      <w:r w:rsidRPr="00143978">
        <w:rPr>
          <w:rFonts w:hint="cs"/>
          <w:rtl/>
        </w:rPr>
        <w:t xml:space="preserve">במסגרת מכרז </w:t>
      </w:r>
      <w:r w:rsidRPr="003E49F0">
        <w:rPr>
          <w:rFonts w:hint="eastAsia"/>
          <w:rtl/>
        </w:rPr>
        <w:t>זה</w:t>
      </w:r>
      <w:r w:rsidRPr="003E49F0">
        <w:rPr>
          <w:rtl/>
        </w:rPr>
        <w:t xml:space="preserve"> להעסיק </w:t>
      </w:r>
      <w:r w:rsidRPr="003E49F0">
        <w:rPr>
          <w:rFonts w:hint="eastAsia"/>
          <w:rtl/>
        </w:rPr>
        <w:t>מנהל</w:t>
      </w:r>
      <w:r w:rsidRPr="003E49F0">
        <w:rPr>
          <w:rtl/>
        </w:rPr>
        <w:t xml:space="preserve"> </w:t>
      </w:r>
      <w:r w:rsidRPr="003E49F0">
        <w:rPr>
          <w:rFonts w:hint="eastAsia"/>
          <w:rtl/>
        </w:rPr>
        <w:t>פרויקט</w:t>
      </w:r>
      <w:r>
        <w:rPr>
          <w:rFonts w:hint="cs"/>
          <w:rtl/>
        </w:rPr>
        <w:t xml:space="preserve">, בעל </w:t>
      </w:r>
      <w:r w:rsidRPr="00143978">
        <w:rPr>
          <w:rFonts w:hint="cs"/>
          <w:rtl/>
        </w:rPr>
        <w:t>מוניטין וניסיון מוכחים ב</w:t>
      </w:r>
      <w:r>
        <w:rPr>
          <w:rFonts w:hint="cs"/>
          <w:rtl/>
        </w:rPr>
        <w:t>ניהול פרויקטים בתחום התשתיות</w:t>
      </w:r>
      <w:r w:rsidRPr="00207F6B">
        <w:rPr>
          <w:rFonts w:hint="cs"/>
          <w:rtl/>
        </w:rPr>
        <w:t xml:space="preserve">. </w:t>
      </w:r>
      <w:r w:rsidRPr="00C34FDA">
        <w:rPr>
          <w:rFonts w:hint="cs"/>
          <w:rtl/>
        </w:rPr>
        <w:t>בנוסף יעמיד הזוכה לטובת המזמינה מהנדס מכונות, מהנדס חשמל ומנתח לוחות זמנים ("</w:t>
      </w:r>
      <w:r w:rsidRPr="00C34FDA">
        <w:rPr>
          <w:rFonts w:hint="cs"/>
          <w:b/>
          <w:bCs/>
          <w:rtl/>
        </w:rPr>
        <w:t>היועצים הנוספים</w:t>
      </w:r>
      <w:r w:rsidRPr="00C34FDA">
        <w:rPr>
          <w:rFonts w:hint="cs"/>
          <w:rtl/>
        </w:rPr>
        <w:t>") על פי</w:t>
      </w:r>
      <w:r>
        <w:rPr>
          <w:rFonts w:hint="cs"/>
          <w:rtl/>
        </w:rPr>
        <w:t xml:space="preserve"> החלטה </w:t>
      </w:r>
    </w:p>
    <w:p w14:paraId="7A1FAE91" w14:textId="77777777" w:rsidR="005D37B5" w:rsidRDefault="005D37B5" w:rsidP="005D37B5">
      <w:pPr>
        <w:pStyle w:val="21"/>
        <w:keepNext w:val="0"/>
        <w:numPr>
          <w:ilvl w:val="0"/>
          <w:numId w:val="0"/>
        </w:numPr>
        <w:ind w:left="964"/>
      </w:pPr>
    </w:p>
    <w:p w14:paraId="0FF405F0" w14:textId="2D5C5E58" w:rsidR="00A41C12" w:rsidRDefault="00A41C12" w:rsidP="00EB7CC9">
      <w:pPr>
        <w:pStyle w:val="21"/>
        <w:numPr>
          <w:ilvl w:val="0"/>
          <w:numId w:val="0"/>
        </w:numPr>
        <w:ind w:left="964"/>
        <w:rPr>
          <w:rtl/>
        </w:rPr>
      </w:pPr>
      <w:r w:rsidRPr="00AD4144">
        <w:rPr>
          <w:rFonts w:hint="cs"/>
          <w:rtl/>
        </w:rPr>
        <w:lastRenderedPageBreak/>
        <w:t>על פרסומו</w:t>
      </w:r>
      <w:r w:rsidRPr="00DC2ACA">
        <w:rPr>
          <w:rFonts w:hint="cs"/>
          <w:rtl/>
        </w:rPr>
        <w:t>/ם</w:t>
      </w:r>
      <w:r w:rsidRPr="007F21B4">
        <w:rPr>
          <w:rFonts w:hint="cs"/>
          <w:rtl/>
        </w:rPr>
        <w:t xml:space="preserve"> של </w:t>
      </w:r>
      <w:r w:rsidRPr="00815771">
        <w:rPr>
          <w:rFonts w:hint="cs"/>
          <w:rtl/>
        </w:rPr>
        <w:t>מכרז</w:t>
      </w:r>
      <w:r w:rsidRPr="00901255">
        <w:rPr>
          <w:rFonts w:hint="cs"/>
          <w:rtl/>
        </w:rPr>
        <w:t>/י</w:t>
      </w:r>
      <w:r w:rsidR="00BA0DC6">
        <w:rPr>
          <w:rFonts w:hint="cs"/>
          <w:rtl/>
        </w:rPr>
        <w:t xml:space="preserve"> </w:t>
      </w:r>
      <w:r w:rsidR="00C66704">
        <w:rPr>
          <w:rFonts w:hint="cs"/>
        </w:rPr>
        <w:t>PPP/BOO/</w:t>
      </w:r>
      <w:r w:rsidR="00BA0DC6">
        <w:rPr>
          <w:rFonts w:hint="cs"/>
        </w:rPr>
        <w:t>BOT</w:t>
      </w:r>
      <w:r w:rsidR="00AE5B5B">
        <w:rPr>
          <w:rFonts w:hint="cs"/>
          <w:rtl/>
        </w:rPr>
        <w:t xml:space="preserve"> ו/או ביצוע פרויקטי</w:t>
      </w:r>
      <w:r w:rsidR="00A92BC7">
        <w:rPr>
          <w:rFonts w:hint="cs"/>
          <w:rtl/>
        </w:rPr>
        <w:t>ם</w:t>
      </w:r>
      <w:r w:rsidR="00AE5B5B">
        <w:rPr>
          <w:rFonts w:hint="cs"/>
          <w:rtl/>
        </w:rPr>
        <w:t xml:space="preserve"> נוספים</w:t>
      </w:r>
      <w:r w:rsidRPr="00C05C77">
        <w:rPr>
          <w:rFonts w:hint="cs"/>
          <w:rtl/>
        </w:rPr>
        <w:t xml:space="preserve">, נתונה לשיקול דעתה הבלעדי של המזמינה ואין בפניה זו משום התחייבות כלשהי של המזמינה לפרסם מכרז </w:t>
      </w:r>
      <w:r w:rsidRPr="007C5D20">
        <w:rPr>
          <w:rFonts w:hint="cs"/>
          <w:rtl/>
        </w:rPr>
        <w:t>כלשהו או משום התחייבות להזמין שירותי</w:t>
      </w:r>
      <w:r w:rsidR="00475ADE">
        <w:rPr>
          <w:rFonts w:hint="cs"/>
          <w:rtl/>
        </w:rPr>
        <w:t>ם</w:t>
      </w:r>
      <w:r w:rsidRPr="007C5D20">
        <w:rPr>
          <w:rFonts w:hint="cs"/>
          <w:rtl/>
        </w:rPr>
        <w:t xml:space="preserve"> מהזוכה בגין הפרויקט האמור לעיל. </w:t>
      </w:r>
    </w:p>
    <w:p w14:paraId="4B9C211F" w14:textId="24D520FC" w:rsidR="00EB7CC9" w:rsidRPr="007C5D20" w:rsidRDefault="00EB7CC9" w:rsidP="00EB7CC9">
      <w:pPr>
        <w:pStyle w:val="21"/>
      </w:pPr>
      <w:r w:rsidRPr="00EB7CC9">
        <w:rPr>
          <w:rtl/>
        </w:rPr>
        <w:t>יובהר, כי העסקת מנהל הפרויקט והיועצים הנוספים תהיה בכפוף לשיקול דעתה של המזמינה ובהתאם לצרכיה ואילוציה. בהתאם, גם אם תבחר המזמינה בסופו של יום שלא להתקשר עם הזוכה בהליך זה, או להקצות לזוכה עבודה בהיקף מסוים, לא תהיה לזוכה כל טענה או תביעה כנגד המזמינה והוא לא יהיה זכאי לכל סעד או פיצוי בשל כך.</w:t>
      </w:r>
    </w:p>
    <w:p w14:paraId="2041A472" w14:textId="1C9CDD2A" w:rsidR="006A3182" w:rsidRPr="00F67FFC" w:rsidRDefault="00B8268E" w:rsidP="00A92BC7">
      <w:pPr>
        <w:pStyle w:val="21"/>
        <w:keepNext w:val="0"/>
      </w:pPr>
      <w:bookmarkStart w:id="16" w:name="_Toc435471299"/>
      <w:r>
        <w:rPr>
          <w:rFonts w:hint="cs"/>
          <w:rtl/>
        </w:rPr>
        <w:t>הזוכה י</w:t>
      </w:r>
      <w:r w:rsidRPr="00F67FFC">
        <w:rPr>
          <w:rFonts w:hint="cs"/>
          <w:rtl/>
        </w:rPr>
        <w:t xml:space="preserve">עמיד </w:t>
      </w:r>
      <w:r w:rsidR="006A3182" w:rsidRPr="00F67FFC">
        <w:rPr>
          <w:rFonts w:hint="cs"/>
          <w:rtl/>
        </w:rPr>
        <w:t>לטובת המזמינה שירותי</w:t>
      </w:r>
      <w:r w:rsidR="00A92BC7">
        <w:rPr>
          <w:rFonts w:hint="cs"/>
          <w:rtl/>
        </w:rPr>
        <w:t xml:space="preserve">ם כפי </w:t>
      </w:r>
      <w:r w:rsidR="006A3182" w:rsidRPr="00F67FFC">
        <w:rPr>
          <w:rFonts w:hint="cs"/>
          <w:rtl/>
        </w:rPr>
        <w:t>שיוגדרו על ידי המזמינה</w:t>
      </w:r>
      <w:r w:rsidR="00DE2BA8" w:rsidRPr="00F67FFC">
        <w:rPr>
          <w:rFonts w:hint="cs"/>
          <w:rtl/>
        </w:rPr>
        <w:t>,</w:t>
      </w:r>
      <w:r w:rsidR="006A3182" w:rsidRPr="00F67FFC">
        <w:rPr>
          <w:rFonts w:hint="cs"/>
          <w:rtl/>
        </w:rPr>
        <w:t xml:space="preserve"> בין היתר</w:t>
      </w:r>
      <w:r w:rsidR="00DE2BA8" w:rsidRPr="00F67FFC">
        <w:rPr>
          <w:rFonts w:hint="cs"/>
          <w:rtl/>
        </w:rPr>
        <w:t>,</w:t>
      </w:r>
      <w:r w:rsidR="006A3182" w:rsidRPr="00F67FFC">
        <w:rPr>
          <w:rFonts w:hint="cs"/>
          <w:rtl/>
        </w:rPr>
        <w:t xml:space="preserve"> במסגרת תיאור תכולת העבודה כמפורט ב</w:t>
      </w:r>
      <w:r w:rsidR="006A3182" w:rsidRPr="00F67FFC">
        <w:rPr>
          <w:rFonts w:hint="cs"/>
          <w:b/>
          <w:bCs/>
          <w:u w:val="single"/>
          <w:rtl/>
        </w:rPr>
        <w:t>נספח 1</w:t>
      </w:r>
      <w:r w:rsidR="006A3182" w:rsidRPr="00F67FFC">
        <w:rPr>
          <w:rFonts w:hint="cs"/>
          <w:rtl/>
        </w:rPr>
        <w:t>.</w:t>
      </w:r>
    </w:p>
    <w:p w14:paraId="114E78C4" w14:textId="77777777" w:rsidR="006A3182" w:rsidRPr="001B7D8B" w:rsidRDefault="006A3182" w:rsidP="00882B5F">
      <w:pPr>
        <w:pStyle w:val="21"/>
        <w:keepNext w:val="0"/>
        <w:rPr>
          <w:rtl/>
        </w:rPr>
      </w:pPr>
      <w:bookmarkStart w:id="17" w:name="_Toc435471300"/>
      <w:bookmarkEnd w:id="16"/>
      <w:r w:rsidRPr="001B7D8B">
        <w:rPr>
          <w:rFonts w:hint="cs"/>
          <w:rtl/>
        </w:rPr>
        <w:t xml:space="preserve">השירותים המפורטים במכרז זה, יכללו, בין היתר, ייצוג המזמינה במוסדות התכנון, ניהול ותיאום עבודות הצוות אשר יועסק על ידי המזמינה, </w:t>
      </w:r>
      <w:r w:rsidR="00882B5F">
        <w:rPr>
          <w:rFonts w:hint="cs"/>
          <w:rtl/>
        </w:rPr>
        <w:t>פיקוח ו</w:t>
      </w:r>
      <w:r w:rsidR="00C66704">
        <w:rPr>
          <w:rFonts w:hint="cs"/>
          <w:rtl/>
        </w:rPr>
        <w:t xml:space="preserve">בקרה על עבודות הזכיינים, </w:t>
      </w:r>
      <w:r w:rsidRPr="001B7D8B">
        <w:rPr>
          <w:rFonts w:hint="cs"/>
          <w:rtl/>
        </w:rPr>
        <w:t>השלמת משימות ותוצרים</w:t>
      </w:r>
      <w:r w:rsidR="00882B5F">
        <w:rPr>
          <w:rFonts w:hint="cs"/>
          <w:rtl/>
        </w:rPr>
        <w:t>, ניהול וביצוע עבודות הכנה ו</w:t>
      </w:r>
      <w:r w:rsidR="00B24408">
        <w:rPr>
          <w:rFonts w:hint="cs"/>
          <w:rtl/>
        </w:rPr>
        <w:t>תיאום עבור הפרויקטים</w:t>
      </w:r>
      <w:r w:rsidRPr="001B7D8B">
        <w:rPr>
          <w:rFonts w:hint="cs"/>
          <w:rtl/>
        </w:rPr>
        <w:t xml:space="preserve"> ותיאום מול כלל הגורמים הנדרשים, משרדי ממשלה, חברות תשתיות ורשויות, </w:t>
      </w:r>
      <w:proofErr w:type="spellStart"/>
      <w:r w:rsidRPr="001B7D8B">
        <w:rPr>
          <w:rFonts w:hint="cs"/>
          <w:rtl/>
        </w:rPr>
        <w:t>הכל</w:t>
      </w:r>
      <w:proofErr w:type="spellEnd"/>
      <w:r w:rsidRPr="001B7D8B">
        <w:rPr>
          <w:rFonts w:hint="cs"/>
          <w:rtl/>
        </w:rPr>
        <w:t xml:space="preserve"> כמפורט ב</w:t>
      </w:r>
      <w:r w:rsidRPr="001B7D8B">
        <w:rPr>
          <w:rFonts w:hint="cs"/>
          <w:b/>
          <w:bCs/>
          <w:u w:val="single"/>
          <w:rtl/>
        </w:rPr>
        <w:t>נספח 1</w:t>
      </w:r>
      <w:r w:rsidRPr="001B7D8B">
        <w:rPr>
          <w:rFonts w:hint="cs"/>
          <w:rtl/>
        </w:rPr>
        <w:t xml:space="preserve"> להזמנה.</w:t>
      </w:r>
      <w:bookmarkEnd w:id="17"/>
    </w:p>
    <w:p w14:paraId="0A7BB865" w14:textId="77777777" w:rsidR="006A3182" w:rsidRPr="00F67FFC" w:rsidRDefault="006A3182" w:rsidP="006A3182">
      <w:pPr>
        <w:pStyle w:val="21"/>
      </w:pPr>
      <w:bookmarkStart w:id="18" w:name="_Ref535401635"/>
      <w:r w:rsidRPr="00F67FFC">
        <w:rPr>
          <w:rFonts w:hint="cs"/>
          <w:rtl/>
        </w:rPr>
        <w:t xml:space="preserve">מובהר בזאת, כי </w:t>
      </w:r>
      <w:r w:rsidR="00DE2BA8" w:rsidRPr="00F67FFC">
        <w:rPr>
          <w:rFonts w:hint="cs"/>
          <w:rtl/>
        </w:rPr>
        <w:t>אין ולא יהיה</w:t>
      </w:r>
      <w:r w:rsidRPr="00F67FFC">
        <w:rPr>
          <w:rFonts w:hint="cs"/>
          <w:rtl/>
        </w:rPr>
        <w:t xml:space="preserve"> באמור לעיל כדי למצות או לגרוע בשום צורה ואופן מכל ההתחייבויות המוטלות על כל </w:t>
      </w:r>
      <w:r w:rsidR="00DE2BA8" w:rsidRPr="00F67FFC">
        <w:rPr>
          <w:rFonts w:hint="cs"/>
          <w:rtl/>
        </w:rPr>
        <w:t>ה</w:t>
      </w:r>
      <w:r w:rsidRPr="00F67FFC">
        <w:rPr>
          <w:rFonts w:hint="cs"/>
          <w:rtl/>
        </w:rPr>
        <w:t>זוכה במכרז בקשר עם ביצוע השירותים, וכי בכל מקרה של סתירה או אי התאמה בין האמור בסעיף זה לבין האמור בהסכם</w:t>
      </w:r>
      <w:r w:rsidR="00DE2BA8" w:rsidRPr="00F67FFC">
        <w:rPr>
          <w:rFonts w:hint="cs"/>
          <w:rtl/>
        </w:rPr>
        <w:t xml:space="preserve"> יגבר האמור בהסכם</w:t>
      </w:r>
      <w:r w:rsidRPr="00F67FFC">
        <w:rPr>
          <w:rFonts w:hint="cs"/>
          <w:rtl/>
        </w:rPr>
        <w:t>.</w:t>
      </w:r>
      <w:bookmarkEnd w:id="18"/>
    </w:p>
    <w:p w14:paraId="475DAF37" w14:textId="5AAC6F5B" w:rsidR="00724C3F" w:rsidRDefault="00724C3F" w:rsidP="00BA0DC6">
      <w:pPr>
        <w:pStyle w:val="21"/>
        <w:keepNext w:val="0"/>
      </w:pPr>
      <w:bookmarkStart w:id="19" w:name="_Toc435471302"/>
      <w:r w:rsidRPr="00795E70">
        <w:rPr>
          <w:rFonts w:hint="eastAsia"/>
          <w:rtl/>
        </w:rPr>
        <w:t>הזוכה</w:t>
      </w:r>
      <w:r w:rsidRPr="00834C2F">
        <w:rPr>
          <w:rtl/>
        </w:rPr>
        <w:t xml:space="preserve"> </w:t>
      </w:r>
      <w:r w:rsidRPr="00795E70">
        <w:rPr>
          <w:rFonts w:hint="cs"/>
          <w:rtl/>
        </w:rPr>
        <w:t>ייש</w:t>
      </w:r>
      <w:r w:rsidRPr="00795E70">
        <w:rPr>
          <w:rFonts w:hint="eastAsia"/>
          <w:rtl/>
        </w:rPr>
        <w:t>א</w:t>
      </w:r>
      <w:r w:rsidRPr="00795E70">
        <w:rPr>
          <w:rtl/>
        </w:rPr>
        <w:t xml:space="preserve"> באחריות כוללת ובלעדית כלפי המזמינה </w:t>
      </w:r>
      <w:r w:rsidRPr="00834C2F">
        <w:rPr>
          <w:rFonts w:hint="cs"/>
          <w:rtl/>
        </w:rPr>
        <w:t>לב</w:t>
      </w:r>
      <w:r w:rsidRPr="00834C2F">
        <w:rPr>
          <w:rtl/>
        </w:rPr>
        <w:t xml:space="preserve">יצוע </w:t>
      </w:r>
      <w:r w:rsidRPr="00834C2F">
        <w:rPr>
          <w:rFonts w:hint="eastAsia"/>
          <w:rtl/>
        </w:rPr>
        <w:t>השירותים</w:t>
      </w:r>
      <w:r w:rsidRPr="00834C2F">
        <w:rPr>
          <w:rtl/>
        </w:rPr>
        <w:t xml:space="preserve">. </w:t>
      </w:r>
    </w:p>
    <w:p w14:paraId="63D50151" w14:textId="77777777" w:rsidR="00044523" w:rsidRPr="001105C1" w:rsidRDefault="00044523" w:rsidP="00044523">
      <w:pPr>
        <w:pStyle w:val="1"/>
        <w:numPr>
          <w:ilvl w:val="0"/>
          <w:numId w:val="0"/>
        </w:numPr>
        <w:ind w:left="360" w:hanging="360"/>
      </w:pPr>
    </w:p>
    <w:p w14:paraId="7017B77B" w14:textId="77777777" w:rsidR="00F80F07" w:rsidRPr="00A14B70" w:rsidRDefault="0039694E" w:rsidP="00A02C45">
      <w:pPr>
        <w:pStyle w:val="1"/>
        <w:rPr>
          <w:rtl/>
        </w:rPr>
      </w:pPr>
      <w:bookmarkStart w:id="20" w:name="_Toc5556457"/>
      <w:bookmarkStart w:id="21" w:name="_Toc45532493"/>
      <w:bookmarkEnd w:id="19"/>
      <w:bookmarkEnd w:id="20"/>
      <w:r>
        <w:rPr>
          <w:rFonts w:hint="cs"/>
          <w:rtl/>
        </w:rPr>
        <w:t xml:space="preserve">אופן ביצוע </w:t>
      </w:r>
      <w:r w:rsidR="00F80F07" w:rsidRPr="00DC0CA5">
        <w:rPr>
          <w:rFonts w:hint="cs"/>
          <w:rtl/>
        </w:rPr>
        <w:t>השירותים הנדרשים</w:t>
      </w:r>
      <w:bookmarkEnd w:id="21"/>
      <w:r w:rsidR="003E44C6">
        <w:rPr>
          <w:rFonts w:hint="cs"/>
          <w:rtl/>
        </w:rPr>
        <w:t xml:space="preserve"> </w:t>
      </w:r>
    </w:p>
    <w:p w14:paraId="58E6D61B" w14:textId="6DF2F380" w:rsidR="00F80F07" w:rsidRDefault="00F80F07" w:rsidP="00A370FD">
      <w:pPr>
        <w:pStyle w:val="21"/>
        <w:keepNext w:val="0"/>
        <w:ind w:hanging="612"/>
      </w:pPr>
      <w:r w:rsidRPr="00630425">
        <w:rPr>
          <w:rFonts w:hint="eastAsia"/>
          <w:rtl/>
        </w:rPr>
        <w:t>על</w:t>
      </w:r>
      <w:r w:rsidRPr="00630425">
        <w:rPr>
          <w:rtl/>
        </w:rPr>
        <w:t xml:space="preserve"> </w:t>
      </w:r>
      <w:r w:rsidR="000A74A0">
        <w:rPr>
          <w:rFonts w:hint="cs"/>
          <w:rtl/>
        </w:rPr>
        <w:t xml:space="preserve">מנהל הפרויקט </w:t>
      </w:r>
      <w:r w:rsidRPr="00630425">
        <w:rPr>
          <w:rFonts w:hint="eastAsia"/>
          <w:rtl/>
        </w:rPr>
        <w:t>לפעול</w:t>
      </w:r>
      <w:r w:rsidRPr="00630425">
        <w:rPr>
          <w:rtl/>
        </w:rPr>
        <w:t xml:space="preserve"> </w:t>
      </w:r>
      <w:r w:rsidRPr="00630425">
        <w:rPr>
          <w:rFonts w:hint="eastAsia"/>
          <w:rtl/>
        </w:rPr>
        <w:t>בהתאם</w:t>
      </w:r>
      <w:r w:rsidRPr="00630425">
        <w:rPr>
          <w:rtl/>
        </w:rPr>
        <w:t xml:space="preserve"> </w:t>
      </w:r>
      <w:r w:rsidRPr="00630425">
        <w:rPr>
          <w:rFonts w:hint="eastAsia"/>
          <w:rtl/>
        </w:rPr>
        <w:t>להנחיות</w:t>
      </w:r>
      <w:r w:rsidRPr="00630425">
        <w:rPr>
          <w:rtl/>
        </w:rPr>
        <w:t xml:space="preserve"> </w:t>
      </w:r>
      <w:r w:rsidRPr="00630425">
        <w:rPr>
          <w:rFonts w:hint="eastAsia"/>
          <w:rtl/>
        </w:rPr>
        <w:t>המזמינה</w:t>
      </w:r>
      <w:r w:rsidRPr="00630425">
        <w:rPr>
          <w:rtl/>
        </w:rPr>
        <w:t xml:space="preserve"> </w:t>
      </w:r>
      <w:r w:rsidRPr="00630425">
        <w:rPr>
          <w:rFonts w:hint="eastAsia"/>
          <w:rtl/>
        </w:rPr>
        <w:t>או</w:t>
      </w:r>
      <w:r w:rsidRPr="00630425">
        <w:rPr>
          <w:rtl/>
        </w:rPr>
        <w:t xml:space="preserve"> </w:t>
      </w:r>
      <w:r w:rsidRPr="00630425">
        <w:rPr>
          <w:rFonts w:hint="eastAsia"/>
          <w:rtl/>
        </w:rPr>
        <w:t>מי</w:t>
      </w:r>
      <w:r w:rsidRPr="00630425">
        <w:rPr>
          <w:rtl/>
        </w:rPr>
        <w:t xml:space="preserve"> </w:t>
      </w:r>
      <w:r w:rsidRPr="00630425">
        <w:rPr>
          <w:rFonts w:hint="eastAsia"/>
          <w:rtl/>
        </w:rPr>
        <w:t>מטעמה</w:t>
      </w:r>
      <w:r w:rsidRPr="00630425">
        <w:rPr>
          <w:rtl/>
        </w:rPr>
        <w:t xml:space="preserve">, </w:t>
      </w:r>
      <w:r w:rsidRPr="00630425">
        <w:rPr>
          <w:rFonts w:hint="eastAsia"/>
          <w:rtl/>
        </w:rPr>
        <w:t>באופן</w:t>
      </w:r>
      <w:r w:rsidRPr="00630425">
        <w:rPr>
          <w:rtl/>
        </w:rPr>
        <w:t xml:space="preserve"> </w:t>
      </w:r>
      <w:r w:rsidRPr="00630425">
        <w:rPr>
          <w:rFonts w:hint="eastAsia"/>
          <w:rtl/>
        </w:rPr>
        <w:t>שוטף</w:t>
      </w:r>
      <w:r w:rsidRPr="00630425">
        <w:rPr>
          <w:rtl/>
        </w:rPr>
        <w:t xml:space="preserve"> </w:t>
      </w:r>
      <w:r w:rsidRPr="00630425">
        <w:rPr>
          <w:rFonts w:hint="eastAsia"/>
          <w:rtl/>
        </w:rPr>
        <w:t>בכל</w:t>
      </w:r>
      <w:r w:rsidRPr="00630425">
        <w:rPr>
          <w:rtl/>
        </w:rPr>
        <w:t xml:space="preserve"> </w:t>
      </w:r>
      <w:r w:rsidRPr="00630425">
        <w:rPr>
          <w:rFonts w:hint="eastAsia"/>
          <w:rtl/>
        </w:rPr>
        <w:t>שלבי</w:t>
      </w:r>
      <w:r w:rsidRPr="00630425">
        <w:rPr>
          <w:rtl/>
        </w:rPr>
        <w:t xml:space="preserve"> </w:t>
      </w:r>
      <w:r w:rsidRPr="00630425">
        <w:rPr>
          <w:rFonts w:hint="eastAsia"/>
          <w:rtl/>
        </w:rPr>
        <w:t>ביצוע</w:t>
      </w:r>
      <w:r w:rsidRPr="00630425">
        <w:rPr>
          <w:rtl/>
        </w:rPr>
        <w:t xml:space="preserve"> </w:t>
      </w:r>
      <w:r w:rsidRPr="00630425">
        <w:rPr>
          <w:rFonts w:hint="eastAsia"/>
          <w:rtl/>
        </w:rPr>
        <w:t>השירותים</w:t>
      </w:r>
      <w:r w:rsidRPr="00630425">
        <w:rPr>
          <w:rtl/>
        </w:rPr>
        <w:t xml:space="preserve"> </w:t>
      </w:r>
      <w:r w:rsidRPr="00630425">
        <w:rPr>
          <w:rFonts w:hint="eastAsia"/>
          <w:rtl/>
        </w:rPr>
        <w:t>המבוקשים</w:t>
      </w:r>
      <w:r w:rsidRPr="00630425">
        <w:rPr>
          <w:rtl/>
        </w:rPr>
        <w:t>,</w:t>
      </w:r>
      <w:r w:rsidR="0039694E">
        <w:rPr>
          <w:rFonts w:hint="cs"/>
          <w:rtl/>
        </w:rPr>
        <w:t xml:space="preserve"> </w:t>
      </w:r>
      <w:r w:rsidRPr="00630425">
        <w:rPr>
          <w:rtl/>
        </w:rPr>
        <w:t>תוך ד</w:t>
      </w:r>
      <w:r w:rsidRPr="00630425">
        <w:rPr>
          <w:rFonts w:hint="eastAsia"/>
          <w:rtl/>
        </w:rPr>
        <w:t>י</w:t>
      </w:r>
      <w:r w:rsidRPr="00630425">
        <w:rPr>
          <w:rtl/>
        </w:rPr>
        <w:t xml:space="preserve">ווח </w:t>
      </w:r>
      <w:r w:rsidRPr="00630425">
        <w:rPr>
          <w:rFonts w:hint="eastAsia"/>
          <w:rtl/>
        </w:rPr>
        <w:t>שוטף</w:t>
      </w:r>
      <w:r w:rsidRPr="00630425">
        <w:rPr>
          <w:rtl/>
        </w:rPr>
        <w:t xml:space="preserve">, </w:t>
      </w:r>
      <w:r w:rsidRPr="00630425">
        <w:rPr>
          <w:rFonts w:hint="eastAsia"/>
          <w:rtl/>
        </w:rPr>
        <w:t>מהימן</w:t>
      </w:r>
      <w:r w:rsidRPr="00630425">
        <w:rPr>
          <w:rtl/>
        </w:rPr>
        <w:t xml:space="preserve"> </w:t>
      </w:r>
      <w:r w:rsidRPr="00630425">
        <w:rPr>
          <w:rFonts w:hint="eastAsia"/>
          <w:rtl/>
        </w:rPr>
        <w:t>ובזמן</w:t>
      </w:r>
      <w:r w:rsidRPr="00630425">
        <w:rPr>
          <w:rtl/>
        </w:rPr>
        <w:t xml:space="preserve"> </w:t>
      </w:r>
      <w:r w:rsidRPr="00630425">
        <w:rPr>
          <w:rFonts w:hint="eastAsia"/>
          <w:rtl/>
        </w:rPr>
        <w:t>אמת</w:t>
      </w:r>
      <w:r w:rsidR="0039694E">
        <w:rPr>
          <w:rFonts w:hint="cs"/>
          <w:rtl/>
        </w:rPr>
        <w:t xml:space="preserve">, </w:t>
      </w:r>
      <w:proofErr w:type="spellStart"/>
      <w:r w:rsidR="0039694E">
        <w:rPr>
          <w:rFonts w:hint="cs"/>
          <w:rtl/>
        </w:rPr>
        <w:t>הכל</w:t>
      </w:r>
      <w:proofErr w:type="spellEnd"/>
      <w:r w:rsidR="0039694E">
        <w:rPr>
          <w:rFonts w:hint="cs"/>
          <w:rtl/>
        </w:rPr>
        <w:t xml:space="preserve"> כמפורט ב</w:t>
      </w:r>
      <w:r w:rsidR="0039694E">
        <w:rPr>
          <w:rFonts w:hint="cs"/>
          <w:b/>
          <w:bCs/>
          <w:u w:val="single"/>
          <w:rtl/>
        </w:rPr>
        <w:t xml:space="preserve">נספח </w:t>
      </w:r>
      <w:r w:rsidR="0039694E" w:rsidRPr="00250C8F">
        <w:rPr>
          <w:rFonts w:hint="cs"/>
          <w:b/>
          <w:bCs/>
          <w:u w:val="single"/>
          <w:rtl/>
        </w:rPr>
        <w:t>1</w:t>
      </w:r>
      <w:r w:rsidR="0039694E" w:rsidRPr="00250C8F">
        <w:rPr>
          <w:rFonts w:hint="cs"/>
          <w:rtl/>
        </w:rPr>
        <w:t xml:space="preserve"> להזמנה</w:t>
      </w:r>
      <w:r w:rsidRPr="00250C8F">
        <w:rPr>
          <w:rtl/>
        </w:rPr>
        <w:t>.</w:t>
      </w:r>
      <w:r w:rsidRPr="00250C8F">
        <w:rPr>
          <w:b/>
          <w:bCs/>
          <w:rtl/>
        </w:rPr>
        <w:t xml:space="preserve"> </w:t>
      </w:r>
      <w:r w:rsidRPr="00250C8F">
        <w:rPr>
          <w:rFonts w:hint="eastAsia"/>
          <w:rtl/>
        </w:rPr>
        <w:t>יודגש</w:t>
      </w:r>
      <w:r w:rsidRPr="00250C8F">
        <w:rPr>
          <w:rtl/>
        </w:rPr>
        <w:t xml:space="preserve"> כי לוח הזמנים לעבודת הוועדה הינו קצוב. לפיכך, </w:t>
      </w:r>
      <w:proofErr w:type="spellStart"/>
      <w:r w:rsidRPr="00250C8F">
        <w:rPr>
          <w:rFonts w:hint="eastAsia"/>
          <w:b/>
          <w:bCs/>
          <w:rtl/>
        </w:rPr>
        <w:t>ידרש</w:t>
      </w:r>
      <w:proofErr w:type="spellEnd"/>
      <w:r w:rsidRPr="00250C8F">
        <w:rPr>
          <w:b/>
          <w:bCs/>
          <w:rtl/>
        </w:rPr>
        <w:t xml:space="preserve"> </w:t>
      </w:r>
      <w:r w:rsidR="000A74A0" w:rsidRPr="00250C8F">
        <w:rPr>
          <w:rFonts w:hint="cs"/>
          <w:b/>
          <w:bCs/>
          <w:rtl/>
        </w:rPr>
        <w:t>מנהל הפרויקט</w:t>
      </w:r>
      <w:r w:rsidR="00F50474" w:rsidRPr="00250C8F">
        <w:rPr>
          <w:rFonts w:hint="cs"/>
          <w:b/>
          <w:bCs/>
          <w:rtl/>
        </w:rPr>
        <w:t xml:space="preserve"> </w:t>
      </w:r>
      <w:r w:rsidR="00F50474" w:rsidRPr="00250C8F">
        <w:rPr>
          <w:b/>
          <w:bCs/>
          <w:rtl/>
        </w:rPr>
        <w:t>(</w:t>
      </w:r>
      <w:r w:rsidR="00410143" w:rsidRPr="00250C8F">
        <w:rPr>
          <w:rFonts w:hint="cs"/>
          <w:b/>
          <w:bCs/>
          <w:rtl/>
        </w:rPr>
        <w:t>כמו גם היועצים הנוספים</w:t>
      </w:r>
      <w:r w:rsidR="00A83015">
        <w:rPr>
          <w:rFonts w:hint="cs"/>
          <w:b/>
          <w:bCs/>
          <w:rtl/>
        </w:rPr>
        <w:t xml:space="preserve"> וכלל הגורמים מטעמו</w:t>
      </w:r>
      <w:r w:rsidR="00F50474" w:rsidRPr="00250C8F">
        <w:rPr>
          <w:rFonts w:hint="cs"/>
          <w:b/>
          <w:bCs/>
          <w:rtl/>
        </w:rPr>
        <w:t>)</w:t>
      </w:r>
      <w:r w:rsidR="000A74A0" w:rsidRPr="00250C8F">
        <w:rPr>
          <w:rFonts w:hint="cs"/>
          <w:b/>
          <w:bCs/>
          <w:rtl/>
        </w:rPr>
        <w:t xml:space="preserve"> </w:t>
      </w:r>
      <w:r w:rsidRPr="00250C8F">
        <w:rPr>
          <w:rFonts w:hint="eastAsia"/>
          <w:b/>
          <w:bCs/>
          <w:rtl/>
        </w:rPr>
        <w:t>להעניק</w:t>
      </w:r>
      <w:r w:rsidRPr="00630425">
        <w:rPr>
          <w:b/>
          <w:bCs/>
          <w:rtl/>
        </w:rPr>
        <w:t xml:space="preserve"> </w:t>
      </w:r>
      <w:r w:rsidRPr="00630425">
        <w:rPr>
          <w:rFonts w:hint="eastAsia"/>
          <w:b/>
          <w:bCs/>
          <w:rtl/>
        </w:rPr>
        <w:t>את</w:t>
      </w:r>
      <w:r w:rsidRPr="00630425">
        <w:rPr>
          <w:b/>
          <w:bCs/>
          <w:rtl/>
        </w:rPr>
        <w:t xml:space="preserve"> </w:t>
      </w:r>
      <w:r w:rsidR="00A370FD">
        <w:rPr>
          <w:rFonts w:hint="cs"/>
          <w:b/>
          <w:bCs/>
          <w:rtl/>
        </w:rPr>
        <w:t>ה</w:t>
      </w:r>
      <w:r w:rsidRPr="00630425">
        <w:rPr>
          <w:rFonts w:hint="eastAsia"/>
          <w:b/>
          <w:bCs/>
          <w:rtl/>
        </w:rPr>
        <w:t>שירותי</w:t>
      </w:r>
      <w:r w:rsidR="00A370FD">
        <w:rPr>
          <w:rFonts w:hint="cs"/>
          <w:b/>
          <w:bCs/>
          <w:rtl/>
        </w:rPr>
        <w:t>ם</w:t>
      </w:r>
      <w:r w:rsidRPr="00630425">
        <w:rPr>
          <w:b/>
          <w:bCs/>
          <w:rtl/>
        </w:rPr>
        <w:t xml:space="preserve"> </w:t>
      </w:r>
      <w:r w:rsidRPr="00630425">
        <w:rPr>
          <w:rFonts w:hint="eastAsia"/>
          <w:b/>
          <w:bCs/>
          <w:rtl/>
        </w:rPr>
        <w:t>ברמת</w:t>
      </w:r>
      <w:r w:rsidRPr="00630425">
        <w:rPr>
          <w:b/>
          <w:bCs/>
          <w:rtl/>
        </w:rPr>
        <w:t xml:space="preserve"> </w:t>
      </w:r>
      <w:r w:rsidRPr="00630425">
        <w:rPr>
          <w:rFonts w:hint="eastAsia"/>
          <w:b/>
          <w:bCs/>
          <w:rtl/>
        </w:rPr>
        <w:t>זמינות</w:t>
      </w:r>
      <w:r w:rsidRPr="00630425">
        <w:rPr>
          <w:b/>
          <w:bCs/>
          <w:rtl/>
        </w:rPr>
        <w:t xml:space="preserve"> </w:t>
      </w:r>
      <w:r w:rsidRPr="00630425">
        <w:rPr>
          <w:rFonts w:hint="eastAsia"/>
          <w:b/>
          <w:bCs/>
          <w:rtl/>
        </w:rPr>
        <w:t>גבוהה</w:t>
      </w:r>
      <w:r w:rsidRPr="00630425">
        <w:rPr>
          <w:b/>
          <w:bCs/>
          <w:rtl/>
        </w:rPr>
        <w:t xml:space="preserve"> </w:t>
      </w:r>
      <w:r w:rsidRPr="00630425">
        <w:rPr>
          <w:rFonts w:hint="eastAsia"/>
          <w:b/>
          <w:bCs/>
          <w:rtl/>
        </w:rPr>
        <w:t>ולא</w:t>
      </w:r>
      <w:r w:rsidRPr="00630425">
        <w:rPr>
          <w:b/>
          <w:bCs/>
          <w:rtl/>
        </w:rPr>
        <w:t xml:space="preserve"> </w:t>
      </w:r>
      <w:r w:rsidRPr="00630425">
        <w:rPr>
          <w:rFonts w:hint="eastAsia"/>
          <w:b/>
          <w:bCs/>
          <w:rtl/>
        </w:rPr>
        <w:t>יאוחר</w:t>
      </w:r>
      <w:r w:rsidRPr="00630425">
        <w:rPr>
          <w:b/>
          <w:bCs/>
          <w:rtl/>
        </w:rPr>
        <w:t xml:space="preserve"> </w:t>
      </w:r>
      <w:r w:rsidRPr="00630425">
        <w:rPr>
          <w:rFonts w:hint="eastAsia"/>
          <w:b/>
          <w:bCs/>
          <w:rtl/>
        </w:rPr>
        <w:t>מהמועד</w:t>
      </w:r>
      <w:r w:rsidRPr="00630425">
        <w:rPr>
          <w:b/>
          <w:bCs/>
          <w:rtl/>
        </w:rPr>
        <w:t xml:space="preserve"> </w:t>
      </w:r>
      <w:r w:rsidRPr="00630425">
        <w:rPr>
          <w:rFonts w:hint="eastAsia"/>
          <w:b/>
          <w:bCs/>
          <w:rtl/>
        </w:rPr>
        <w:t>אשר</w:t>
      </w:r>
      <w:r w:rsidRPr="00630425">
        <w:rPr>
          <w:b/>
          <w:bCs/>
          <w:rtl/>
        </w:rPr>
        <w:t xml:space="preserve"> </w:t>
      </w:r>
      <w:r w:rsidRPr="00630425">
        <w:rPr>
          <w:rFonts w:hint="eastAsia"/>
          <w:b/>
          <w:bCs/>
          <w:rtl/>
        </w:rPr>
        <w:t>יקבע</w:t>
      </w:r>
      <w:r w:rsidRPr="00630425">
        <w:rPr>
          <w:b/>
          <w:bCs/>
          <w:rtl/>
        </w:rPr>
        <w:t xml:space="preserve"> </w:t>
      </w:r>
      <w:r w:rsidRPr="00630425">
        <w:rPr>
          <w:rFonts w:hint="eastAsia"/>
          <w:b/>
          <w:bCs/>
          <w:rtl/>
        </w:rPr>
        <w:t>על</w:t>
      </w:r>
      <w:r w:rsidRPr="00630425">
        <w:rPr>
          <w:b/>
          <w:bCs/>
          <w:rtl/>
        </w:rPr>
        <w:t xml:space="preserve"> </w:t>
      </w:r>
      <w:r w:rsidRPr="00630425">
        <w:rPr>
          <w:rFonts w:hint="eastAsia"/>
          <w:b/>
          <w:bCs/>
          <w:rtl/>
        </w:rPr>
        <w:t>ידי</w:t>
      </w:r>
      <w:r w:rsidRPr="00630425">
        <w:rPr>
          <w:b/>
          <w:bCs/>
          <w:rtl/>
        </w:rPr>
        <w:t xml:space="preserve"> </w:t>
      </w:r>
      <w:r w:rsidRPr="00630425">
        <w:rPr>
          <w:rFonts w:hint="eastAsia"/>
          <w:b/>
          <w:bCs/>
          <w:rtl/>
        </w:rPr>
        <w:t>המזמינה</w:t>
      </w:r>
      <w:r w:rsidRPr="00630425">
        <w:rPr>
          <w:b/>
          <w:bCs/>
          <w:rtl/>
        </w:rPr>
        <w:t xml:space="preserve"> </w:t>
      </w:r>
      <w:r w:rsidRPr="00630425">
        <w:rPr>
          <w:rFonts w:hint="eastAsia"/>
          <w:b/>
          <w:bCs/>
          <w:rtl/>
        </w:rPr>
        <w:t>לצורך</w:t>
      </w:r>
      <w:r w:rsidRPr="00630425">
        <w:rPr>
          <w:b/>
          <w:bCs/>
          <w:rtl/>
        </w:rPr>
        <w:t xml:space="preserve"> </w:t>
      </w:r>
      <w:r w:rsidRPr="00630425">
        <w:rPr>
          <w:rFonts w:hint="eastAsia"/>
          <w:b/>
          <w:bCs/>
          <w:rtl/>
        </w:rPr>
        <w:t>כך</w:t>
      </w:r>
      <w:r w:rsidRPr="00630425">
        <w:rPr>
          <w:b/>
          <w:bCs/>
          <w:rtl/>
        </w:rPr>
        <w:t xml:space="preserve">, </w:t>
      </w:r>
      <w:r w:rsidRPr="00630425">
        <w:rPr>
          <w:rFonts w:hint="eastAsia"/>
          <w:b/>
          <w:bCs/>
          <w:rtl/>
        </w:rPr>
        <w:t>על</w:t>
      </w:r>
      <w:r w:rsidRPr="00630425">
        <w:rPr>
          <w:b/>
          <w:bCs/>
          <w:rtl/>
        </w:rPr>
        <w:t xml:space="preserve"> </w:t>
      </w:r>
      <w:r w:rsidRPr="00630425">
        <w:rPr>
          <w:rFonts w:hint="eastAsia"/>
          <w:b/>
          <w:bCs/>
          <w:rtl/>
        </w:rPr>
        <w:t>פי</w:t>
      </w:r>
      <w:r w:rsidRPr="00630425">
        <w:rPr>
          <w:b/>
          <w:bCs/>
          <w:rtl/>
        </w:rPr>
        <w:t xml:space="preserve"> </w:t>
      </w:r>
      <w:r w:rsidRPr="00630425">
        <w:rPr>
          <w:rFonts w:hint="eastAsia"/>
          <w:b/>
          <w:bCs/>
          <w:rtl/>
        </w:rPr>
        <w:t>שיקול</w:t>
      </w:r>
      <w:r w:rsidRPr="00630425">
        <w:rPr>
          <w:b/>
          <w:bCs/>
          <w:rtl/>
        </w:rPr>
        <w:t xml:space="preserve"> </w:t>
      </w:r>
      <w:r w:rsidRPr="00630425">
        <w:rPr>
          <w:rFonts w:hint="eastAsia"/>
          <w:b/>
          <w:bCs/>
          <w:rtl/>
        </w:rPr>
        <w:t>דעתה</w:t>
      </w:r>
      <w:r w:rsidRPr="00630425">
        <w:rPr>
          <w:b/>
          <w:bCs/>
          <w:rtl/>
        </w:rPr>
        <w:t xml:space="preserve"> </w:t>
      </w:r>
      <w:r w:rsidRPr="00630425">
        <w:rPr>
          <w:rFonts w:hint="eastAsia"/>
          <w:b/>
          <w:bCs/>
          <w:rtl/>
        </w:rPr>
        <w:t>הבלעדי</w:t>
      </w:r>
      <w:r w:rsidRPr="00630425">
        <w:rPr>
          <w:b/>
          <w:bCs/>
          <w:rtl/>
        </w:rPr>
        <w:t>.</w:t>
      </w:r>
      <w:r w:rsidRPr="00630425">
        <w:rPr>
          <w:rtl/>
        </w:rPr>
        <w:t xml:space="preserve"> </w:t>
      </w:r>
    </w:p>
    <w:p w14:paraId="2AB09D5B" w14:textId="77777777" w:rsidR="00B35F4C" w:rsidRPr="001B30C6" w:rsidRDefault="00B35F4C" w:rsidP="00475ADE">
      <w:pPr>
        <w:pStyle w:val="21"/>
        <w:keepNext w:val="0"/>
        <w:ind w:hanging="612"/>
      </w:pPr>
      <w:r w:rsidRPr="001B30C6">
        <w:rPr>
          <w:rFonts w:hint="cs"/>
          <w:rtl/>
        </w:rPr>
        <w:t xml:space="preserve">ביצוע השירותים או </w:t>
      </w:r>
      <w:r w:rsidR="00432DA3">
        <w:rPr>
          <w:rFonts w:hint="cs"/>
          <w:rtl/>
        </w:rPr>
        <w:t xml:space="preserve">חלק </w:t>
      </w:r>
      <w:r w:rsidRPr="001B30C6">
        <w:rPr>
          <w:rFonts w:hint="cs"/>
          <w:rtl/>
        </w:rPr>
        <w:t>מהם על ידי מנהל הפרויקט</w:t>
      </w:r>
      <w:r w:rsidR="00410143">
        <w:rPr>
          <w:rFonts w:hint="cs"/>
          <w:rtl/>
        </w:rPr>
        <w:t xml:space="preserve"> ו</w:t>
      </w:r>
      <w:r w:rsidR="00475ADE">
        <w:rPr>
          <w:rFonts w:hint="cs"/>
          <w:rtl/>
        </w:rPr>
        <w:t>הגורמים מטעמו</w:t>
      </w:r>
      <w:r w:rsidRPr="001B30C6">
        <w:rPr>
          <w:rtl/>
        </w:rPr>
        <w:t xml:space="preserve">, </w:t>
      </w:r>
      <w:r w:rsidRPr="001B30C6">
        <w:rPr>
          <w:rFonts w:hint="eastAsia"/>
          <w:rtl/>
        </w:rPr>
        <w:t>נתו</w:t>
      </w:r>
      <w:r w:rsidRPr="001B30C6">
        <w:rPr>
          <w:rFonts w:hint="cs"/>
          <w:rtl/>
        </w:rPr>
        <w:t>ן</w:t>
      </w:r>
      <w:r w:rsidRPr="001B30C6">
        <w:rPr>
          <w:rtl/>
        </w:rPr>
        <w:t xml:space="preserve"> </w:t>
      </w:r>
      <w:r w:rsidRPr="001B30C6">
        <w:rPr>
          <w:rFonts w:hint="eastAsia"/>
          <w:rtl/>
        </w:rPr>
        <w:t>לשיקול</w:t>
      </w:r>
      <w:r w:rsidRPr="001B30C6">
        <w:rPr>
          <w:rtl/>
        </w:rPr>
        <w:t xml:space="preserve"> </w:t>
      </w:r>
      <w:r w:rsidRPr="001B30C6">
        <w:rPr>
          <w:rFonts w:hint="eastAsia"/>
          <w:rtl/>
        </w:rPr>
        <w:t>דעתה</w:t>
      </w:r>
      <w:r w:rsidRPr="001B30C6">
        <w:rPr>
          <w:rtl/>
        </w:rPr>
        <w:t xml:space="preserve"> </w:t>
      </w:r>
      <w:r w:rsidRPr="001B30C6">
        <w:rPr>
          <w:rFonts w:hint="eastAsia"/>
          <w:rtl/>
        </w:rPr>
        <w:t>הבלעדי</w:t>
      </w:r>
      <w:r w:rsidRPr="001B30C6">
        <w:rPr>
          <w:rtl/>
        </w:rPr>
        <w:t xml:space="preserve"> </w:t>
      </w:r>
      <w:r w:rsidRPr="001B30C6">
        <w:rPr>
          <w:rFonts w:hint="eastAsia"/>
          <w:rtl/>
        </w:rPr>
        <w:t>של</w:t>
      </w:r>
      <w:r w:rsidRPr="001B30C6">
        <w:rPr>
          <w:rtl/>
        </w:rPr>
        <w:t xml:space="preserve"> </w:t>
      </w:r>
      <w:r w:rsidRPr="001B30C6">
        <w:rPr>
          <w:rFonts w:hint="eastAsia"/>
          <w:rtl/>
        </w:rPr>
        <w:t>המזמינה</w:t>
      </w:r>
      <w:r w:rsidRPr="001B30C6">
        <w:rPr>
          <w:rtl/>
        </w:rPr>
        <w:t xml:space="preserve">. </w:t>
      </w:r>
      <w:r w:rsidRPr="001B30C6">
        <w:rPr>
          <w:rFonts w:hint="eastAsia"/>
          <w:rtl/>
        </w:rPr>
        <w:t>כמו</w:t>
      </w:r>
      <w:r w:rsidRPr="001B30C6">
        <w:rPr>
          <w:rtl/>
        </w:rPr>
        <w:t xml:space="preserve"> </w:t>
      </w:r>
      <w:r w:rsidRPr="001B30C6">
        <w:rPr>
          <w:rFonts w:hint="eastAsia"/>
          <w:rtl/>
        </w:rPr>
        <w:t>כן</w:t>
      </w:r>
      <w:r w:rsidRPr="001B30C6">
        <w:rPr>
          <w:rtl/>
        </w:rPr>
        <w:t xml:space="preserve">, </w:t>
      </w:r>
      <w:r w:rsidRPr="001B30C6">
        <w:rPr>
          <w:rFonts w:hint="eastAsia"/>
          <w:rtl/>
        </w:rPr>
        <w:t>המזמינה</w:t>
      </w:r>
      <w:r w:rsidRPr="001B30C6">
        <w:rPr>
          <w:rtl/>
        </w:rPr>
        <w:t xml:space="preserve"> </w:t>
      </w:r>
      <w:r w:rsidRPr="001B30C6">
        <w:rPr>
          <w:rFonts w:hint="eastAsia"/>
          <w:rtl/>
        </w:rPr>
        <w:t>רשאית</w:t>
      </w:r>
      <w:r w:rsidRPr="001B30C6">
        <w:rPr>
          <w:rtl/>
        </w:rPr>
        <w:t xml:space="preserve"> </w:t>
      </w:r>
      <w:r w:rsidRPr="001B30C6">
        <w:rPr>
          <w:rFonts w:hint="eastAsia"/>
          <w:rtl/>
        </w:rPr>
        <w:t>להיעזר</w:t>
      </w:r>
      <w:r w:rsidRPr="001B30C6">
        <w:rPr>
          <w:rtl/>
        </w:rPr>
        <w:t xml:space="preserve"> בכל גורם אחר לצורך מילוי המטלות האמורות ו/או השירותים המבוקשים, כולם או חלקם, לרבות בסיוע יועצים מקצועיים אחרים; לבקשתה של המזמינה יעבוד </w:t>
      </w:r>
      <w:r w:rsidRPr="001B30C6">
        <w:rPr>
          <w:rFonts w:hint="cs"/>
          <w:rtl/>
        </w:rPr>
        <w:t xml:space="preserve">מנהל הפרויקט </w:t>
      </w:r>
      <w:r w:rsidR="00A83015">
        <w:rPr>
          <w:rFonts w:hint="cs"/>
          <w:rtl/>
        </w:rPr>
        <w:t xml:space="preserve">וכלל הגורמים מטעמו </w:t>
      </w:r>
      <w:r w:rsidRPr="001B30C6">
        <w:rPr>
          <w:rtl/>
        </w:rPr>
        <w:t xml:space="preserve">בשיתוף עם גורמים אלו, ככל שיידרש. </w:t>
      </w:r>
    </w:p>
    <w:p w14:paraId="549173D7" w14:textId="35FA8402" w:rsidR="00F80F07" w:rsidRPr="001B30C6" w:rsidRDefault="00F80F07" w:rsidP="00C03C0A">
      <w:pPr>
        <w:pStyle w:val="21"/>
        <w:keepNext w:val="0"/>
        <w:ind w:hanging="612"/>
      </w:pPr>
      <w:r w:rsidRPr="001B30C6">
        <w:rPr>
          <w:rFonts w:hint="eastAsia"/>
          <w:rtl/>
        </w:rPr>
        <w:t>למען</w:t>
      </w:r>
      <w:r w:rsidRPr="001B30C6">
        <w:rPr>
          <w:rtl/>
        </w:rPr>
        <w:t xml:space="preserve"> הסר ספק, </w:t>
      </w:r>
      <w:r w:rsidR="000A74A0" w:rsidRPr="001B30C6">
        <w:rPr>
          <w:rFonts w:hint="cs"/>
          <w:rtl/>
        </w:rPr>
        <w:t xml:space="preserve">הניהול </w:t>
      </w:r>
      <w:r w:rsidRPr="001B30C6">
        <w:rPr>
          <w:rtl/>
        </w:rPr>
        <w:t xml:space="preserve">השוטף </w:t>
      </w:r>
      <w:proofErr w:type="spellStart"/>
      <w:r w:rsidRPr="001B30C6">
        <w:rPr>
          <w:rtl/>
        </w:rPr>
        <w:t>ינתן</w:t>
      </w:r>
      <w:proofErr w:type="spellEnd"/>
      <w:r w:rsidR="00C03C0A">
        <w:rPr>
          <w:rFonts w:hint="cs"/>
          <w:rtl/>
        </w:rPr>
        <w:t>,</w:t>
      </w:r>
      <w:r w:rsidRPr="001B30C6">
        <w:rPr>
          <w:rtl/>
        </w:rPr>
        <w:t xml:space="preserve"> ככל </w:t>
      </w:r>
      <w:proofErr w:type="spellStart"/>
      <w:r w:rsidRPr="001B30C6">
        <w:rPr>
          <w:rtl/>
        </w:rPr>
        <w:t>שידרש</w:t>
      </w:r>
      <w:proofErr w:type="spellEnd"/>
      <w:r w:rsidR="00C03C0A">
        <w:rPr>
          <w:rFonts w:hint="cs"/>
          <w:rtl/>
        </w:rPr>
        <w:t>,</w:t>
      </w:r>
      <w:r w:rsidRPr="001B30C6">
        <w:rPr>
          <w:rtl/>
        </w:rPr>
        <w:t xml:space="preserve"> </w:t>
      </w:r>
      <w:r w:rsidR="00C03C0A">
        <w:rPr>
          <w:rFonts w:hint="cs"/>
          <w:rtl/>
        </w:rPr>
        <w:t xml:space="preserve">החל ממועד </w:t>
      </w:r>
      <w:proofErr w:type="spellStart"/>
      <w:r w:rsidR="00C03C0A">
        <w:rPr>
          <w:rFonts w:hint="cs"/>
          <w:rtl/>
        </w:rPr>
        <w:t>הזכיה</w:t>
      </w:r>
      <w:proofErr w:type="spellEnd"/>
      <w:r w:rsidR="00C03C0A">
        <w:rPr>
          <w:rFonts w:hint="cs"/>
          <w:rtl/>
        </w:rPr>
        <w:t xml:space="preserve"> </w:t>
      </w:r>
      <w:r w:rsidR="00B35F4C" w:rsidRPr="001B30C6">
        <w:rPr>
          <w:rFonts w:hint="cs"/>
          <w:rtl/>
        </w:rPr>
        <w:t xml:space="preserve">תוך ליווי </w:t>
      </w:r>
      <w:r w:rsidR="00C03C0A">
        <w:rPr>
          <w:rFonts w:hint="cs"/>
          <w:rtl/>
        </w:rPr>
        <w:t>המזמינה</w:t>
      </w:r>
      <w:r w:rsidR="00B35F4C" w:rsidRPr="001B30C6">
        <w:rPr>
          <w:rFonts w:hint="cs"/>
          <w:rtl/>
        </w:rPr>
        <w:t xml:space="preserve"> </w:t>
      </w:r>
      <w:r w:rsidR="00C03C0A">
        <w:rPr>
          <w:rFonts w:hint="cs"/>
          <w:rtl/>
        </w:rPr>
        <w:t xml:space="preserve">בכל שלבי הפרויקטים, </w:t>
      </w:r>
      <w:r w:rsidR="002543D0">
        <w:rPr>
          <w:rFonts w:hint="cs"/>
          <w:rtl/>
        </w:rPr>
        <w:t xml:space="preserve">לרבות </w:t>
      </w:r>
      <w:r w:rsidR="00C03C0A">
        <w:rPr>
          <w:rFonts w:hint="cs"/>
          <w:rtl/>
        </w:rPr>
        <w:t>ב</w:t>
      </w:r>
      <w:r w:rsidR="00B35F4C" w:rsidRPr="001B30C6">
        <w:rPr>
          <w:rFonts w:hint="cs"/>
          <w:rtl/>
        </w:rPr>
        <w:t>שלבי תכנון המכרז</w:t>
      </w:r>
      <w:r w:rsidR="006D6750" w:rsidRPr="001B30C6">
        <w:rPr>
          <w:rFonts w:hint="cs"/>
          <w:rtl/>
        </w:rPr>
        <w:t>ים</w:t>
      </w:r>
      <w:r w:rsidR="00DA2A1F">
        <w:rPr>
          <w:rFonts w:hint="cs"/>
          <w:rtl/>
        </w:rPr>
        <w:t xml:space="preserve"> או הפרויקטים</w:t>
      </w:r>
      <w:r w:rsidR="00C03C0A">
        <w:rPr>
          <w:rFonts w:hint="cs"/>
          <w:rtl/>
        </w:rPr>
        <w:t>, ההליכים</w:t>
      </w:r>
      <w:r w:rsidR="00B35F4C" w:rsidRPr="001B30C6">
        <w:rPr>
          <w:rFonts w:hint="cs"/>
          <w:rtl/>
        </w:rPr>
        <w:t xml:space="preserve"> </w:t>
      </w:r>
      <w:proofErr w:type="spellStart"/>
      <w:r w:rsidR="00B35F4C" w:rsidRPr="001B30C6">
        <w:rPr>
          <w:rFonts w:hint="cs"/>
          <w:rtl/>
        </w:rPr>
        <w:t>המכרז</w:t>
      </w:r>
      <w:r w:rsidR="00C03C0A">
        <w:rPr>
          <w:rFonts w:hint="cs"/>
          <w:rtl/>
        </w:rPr>
        <w:t>י</w:t>
      </w:r>
      <w:r w:rsidR="00B35F4C" w:rsidRPr="001B30C6">
        <w:rPr>
          <w:rFonts w:hint="cs"/>
          <w:rtl/>
        </w:rPr>
        <w:t>י</w:t>
      </w:r>
      <w:r w:rsidR="00C03C0A">
        <w:rPr>
          <w:rFonts w:hint="cs"/>
          <w:rtl/>
        </w:rPr>
        <w:t>ם</w:t>
      </w:r>
      <w:proofErr w:type="spellEnd"/>
      <w:r w:rsidR="00DA2A1F">
        <w:rPr>
          <w:rFonts w:hint="cs"/>
          <w:rtl/>
        </w:rPr>
        <w:t xml:space="preserve"> ושלבי ה</w:t>
      </w:r>
      <w:r w:rsidR="008D4FC8">
        <w:rPr>
          <w:rFonts w:hint="cs"/>
          <w:rtl/>
        </w:rPr>
        <w:t>הקמה</w:t>
      </w:r>
      <w:r w:rsidR="007E72C9">
        <w:rPr>
          <w:rFonts w:hint="cs"/>
          <w:rtl/>
        </w:rPr>
        <w:t xml:space="preserve"> והתפעול</w:t>
      </w:r>
      <w:r w:rsidR="00C03C0A">
        <w:rPr>
          <w:rFonts w:hint="cs"/>
          <w:rtl/>
        </w:rPr>
        <w:t>,</w:t>
      </w:r>
      <w:r w:rsidR="001A2D5D">
        <w:rPr>
          <w:rFonts w:hint="cs"/>
          <w:rtl/>
        </w:rPr>
        <w:t xml:space="preserve"> והכל בהתאם לדרישתה של </w:t>
      </w:r>
      <w:r w:rsidR="002D275D">
        <w:rPr>
          <w:rFonts w:hint="cs"/>
          <w:rtl/>
        </w:rPr>
        <w:t>המזמינה</w:t>
      </w:r>
      <w:r w:rsidRPr="001B30C6">
        <w:rPr>
          <w:rtl/>
        </w:rPr>
        <w:t>.</w:t>
      </w:r>
      <w:r w:rsidR="00283102" w:rsidRPr="001B30C6">
        <w:rPr>
          <w:rFonts w:hint="cs"/>
          <w:rtl/>
        </w:rPr>
        <w:t xml:space="preserve"> </w:t>
      </w:r>
    </w:p>
    <w:p w14:paraId="6B15D964" w14:textId="6F1B5CD7" w:rsidR="00467197" w:rsidRDefault="00467197" w:rsidP="00AD1688">
      <w:pPr>
        <w:pStyle w:val="21"/>
        <w:keepNext w:val="0"/>
        <w:ind w:hanging="612"/>
      </w:pPr>
      <w:r w:rsidRPr="001B30C6">
        <w:rPr>
          <w:rFonts w:hint="cs"/>
          <w:rtl/>
        </w:rPr>
        <w:lastRenderedPageBreak/>
        <w:t>מובהר בזאת</w:t>
      </w:r>
      <w:r w:rsidR="00D175E6">
        <w:rPr>
          <w:rFonts w:hint="cs"/>
          <w:rtl/>
        </w:rPr>
        <w:t>,</w:t>
      </w:r>
      <w:r w:rsidRPr="001B30C6">
        <w:rPr>
          <w:rFonts w:hint="cs"/>
          <w:rtl/>
        </w:rPr>
        <w:t xml:space="preserve"> כי לאור מורכבות ואופיים הייחודי של השירותים הנדרשים </w:t>
      </w:r>
      <w:r w:rsidR="008E2E96" w:rsidRPr="001B30C6">
        <w:rPr>
          <w:rFonts w:hint="cs"/>
          <w:rtl/>
        </w:rPr>
        <w:t>במסגרת הפרויקט</w:t>
      </w:r>
      <w:r w:rsidR="0039694E">
        <w:rPr>
          <w:rFonts w:hint="cs"/>
          <w:rtl/>
        </w:rPr>
        <w:t>ים</w:t>
      </w:r>
      <w:r w:rsidR="008E2E96" w:rsidRPr="001B30C6">
        <w:rPr>
          <w:rFonts w:hint="cs"/>
          <w:rtl/>
        </w:rPr>
        <w:t xml:space="preserve">, הדרישות </w:t>
      </w:r>
      <w:proofErr w:type="spellStart"/>
      <w:r w:rsidR="008E2E96" w:rsidRPr="001B30C6">
        <w:rPr>
          <w:rFonts w:hint="cs"/>
          <w:rtl/>
        </w:rPr>
        <w:t>המצויינות</w:t>
      </w:r>
      <w:proofErr w:type="spellEnd"/>
      <w:r w:rsidR="008E2E96" w:rsidRPr="001B30C6">
        <w:rPr>
          <w:rFonts w:hint="cs"/>
          <w:rtl/>
        </w:rPr>
        <w:t xml:space="preserve"> בהזמנה זו הותאמו על מנת לבחור בסיום ההליך מועמדים מוכשרים ומיומנים, בעלי יכולת לספק את השירותים על הצד הטוב ביותר. </w:t>
      </w:r>
    </w:p>
    <w:p w14:paraId="07C596AD" w14:textId="77777777" w:rsidR="00787FE4" w:rsidRPr="001B30C6" w:rsidRDefault="00787FE4" w:rsidP="00787FE4">
      <w:pPr>
        <w:pStyle w:val="21"/>
        <w:keepNext w:val="0"/>
        <w:numPr>
          <w:ilvl w:val="0"/>
          <w:numId w:val="0"/>
        </w:numPr>
        <w:ind w:left="964"/>
      </w:pPr>
    </w:p>
    <w:p w14:paraId="4041CCCF" w14:textId="77777777" w:rsidR="000D2D35" w:rsidRPr="00465E60" w:rsidRDefault="000D2D35" w:rsidP="00EB1E2D">
      <w:pPr>
        <w:pStyle w:val="1"/>
        <w:rPr>
          <w:rtl/>
        </w:rPr>
      </w:pPr>
      <w:bookmarkStart w:id="22" w:name="_Toc45532494"/>
      <w:bookmarkStart w:id="23" w:name="_Toc435471304"/>
      <w:bookmarkStart w:id="24" w:name="_Toc435966282"/>
      <w:bookmarkStart w:id="25" w:name="_Ref465933640"/>
      <w:r w:rsidRPr="00465E60">
        <w:rPr>
          <w:rFonts w:hint="cs"/>
          <w:rtl/>
        </w:rPr>
        <w:t>זוכים</w:t>
      </w:r>
      <w:bookmarkEnd w:id="22"/>
    </w:p>
    <w:p w14:paraId="375B083A" w14:textId="77777777" w:rsidR="000D2D35" w:rsidRDefault="000D2D35" w:rsidP="00675DAA">
      <w:pPr>
        <w:pStyle w:val="21"/>
        <w:keepNext w:val="0"/>
      </w:pPr>
      <w:r w:rsidRPr="00465E60">
        <w:rPr>
          <w:rFonts w:hint="cs"/>
          <w:rtl/>
        </w:rPr>
        <w:t xml:space="preserve">בכוונת </w:t>
      </w:r>
      <w:r w:rsidR="004C59F9" w:rsidRPr="00465E60">
        <w:rPr>
          <w:rFonts w:hint="cs"/>
          <w:rtl/>
        </w:rPr>
        <w:t>המזמינה</w:t>
      </w:r>
      <w:r w:rsidRPr="00465E60">
        <w:rPr>
          <w:rFonts w:hint="cs"/>
          <w:rtl/>
        </w:rPr>
        <w:t xml:space="preserve"> לבחור </w:t>
      </w:r>
      <w:r w:rsidR="000477DA">
        <w:rPr>
          <w:rFonts w:hint="cs"/>
          <w:rtl/>
        </w:rPr>
        <w:t xml:space="preserve">בזוכה אחד </w:t>
      </w:r>
      <w:r w:rsidR="00D71F06">
        <w:rPr>
          <w:rFonts w:hint="cs"/>
          <w:rtl/>
        </w:rPr>
        <w:t>ב</w:t>
      </w:r>
      <w:r w:rsidR="000477DA">
        <w:rPr>
          <w:rFonts w:hint="cs"/>
          <w:rtl/>
        </w:rPr>
        <w:t>מכרז זה</w:t>
      </w:r>
      <w:r w:rsidR="00F80F07">
        <w:rPr>
          <w:rFonts w:hint="cs"/>
          <w:rtl/>
        </w:rPr>
        <w:t>.</w:t>
      </w:r>
      <w:r w:rsidR="00917BEB">
        <w:rPr>
          <w:rFonts w:hint="cs"/>
          <w:rtl/>
        </w:rPr>
        <w:t xml:space="preserve"> </w:t>
      </w:r>
      <w:r w:rsidR="00B219BF">
        <w:rPr>
          <w:rFonts w:hint="cs"/>
          <w:rtl/>
        </w:rPr>
        <w:t>יחד עם זאת, המזמינה שומרת לעצמה את הזכו</w:t>
      </w:r>
      <w:r w:rsidR="005F1EA9">
        <w:rPr>
          <w:rFonts w:hint="cs"/>
          <w:rtl/>
        </w:rPr>
        <w:t>ת לבחור שני זוכים</w:t>
      </w:r>
      <w:r w:rsidR="00B219BF" w:rsidRPr="00383328">
        <w:rPr>
          <w:rFonts w:hint="cs"/>
          <w:rtl/>
        </w:rPr>
        <w:t xml:space="preserve">. </w:t>
      </w:r>
      <w:r w:rsidR="00917BEB" w:rsidRPr="00383328">
        <w:rPr>
          <w:rFonts w:hint="eastAsia"/>
          <w:rtl/>
        </w:rPr>
        <w:t>היקף</w:t>
      </w:r>
      <w:r w:rsidR="00917BEB" w:rsidRPr="00383328">
        <w:rPr>
          <w:rtl/>
        </w:rPr>
        <w:t xml:space="preserve"> ואופן העבודה מול כל אחד משני הזוכים יהיה בהתאם לשיקול דעתה הבלעדי של המז</w:t>
      </w:r>
      <w:r w:rsidR="00917BEB" w:rsidRPr="00C10591">
        <w:rPr>
          <w:rtl/>
        </w:rPr>
        <w:t>מ</w:t>
      </w:r>
      <w:r w:rsidR="002D275D" w:rsidRPr="00383328">
        <w:rPr>
          <w:rFonts w:hint="cs"/>
          <w:rtl/>
        </w:rPr>
        <w:t>י</w:t>
      </w:r>
      <w:r w:rsidR="00917BEB" w:rsidRPr="00383328">
        <w:rPr>
          <w:rtl/>
        </w:rPr>
        <w:t xml:space="preserve">נה ואין היא </w:t>
      </w:r>
      <w:proofErr w:type="spellStart"/>
      <w:r w:rsidR="00917BEB" w:rsidRPr="00383328">
        <w:rPr>
          <w:rtl/>
        </w:rPr>
        <w:t>מחוייבת</w:t>
      </w:r>
      <w:proofErr w:type="spellEnd"/>
      <w:r w:rsidR="00917BEB" w:rsidRPr="00383328">
        <w:rPr>
          <w:rtl/>
        </w:rPr>
        <w:t xml:space="preserve"> להיקף עבודה כלשהו מול כל אחד מ</w:t>
      </w:r>
      <w:r w:rsidR="00917BEB" w:rsidRPr="00C10591">
        <w:rPr>
          <w:rFonts w:hint="eastAsia"/>
          <w:rtl/>
        </w:rPr>
        <w:t>הזוכים</w:t>
      </w:r>
      <w:r w:rsidR="00917BEB" w:rsidRPr="00C10591">
        <w:rPr>
          <w:rFonts w:hint="cs"/>
          <w:rtl/>
        </w:rPr>
        <w:t>.</w:t>
      </w:r>
    </w:p>
    <w:p w14:paraId="3A57698B" w14:textId="77777777" w:rsidR="00724C3F" w:rsidRDefault="00724C3F" w:rsidP="00724C3F">
      <w:pPr>
        <w:pStyle w:val="21"/>
        <w:keepNext w:val="0"/>
        <w:rPr>
          <w:u w:val="single"/>
        </w:rPr>
      </w:pPr>
      <w:bookmarkStart w:id="26" w:name="_Ref519687014"/>
      <w:r w:rsidRPr="00465E60">
        <w:rPr>
          <w:rFonts w:hint="cs"/>
          <w:u w:val="single"/>
          <w:rtl/>
        </w:rPr>
        <w:t>השתתפות בהצעה אחת בלבד ואיסור על תיאום הצעות</w:t>
      </w:r>
      <w:bookmarkEnd w:id="26"/>
    </w:p>
    <w:p w14:paraId="4678D67B" w14:textId="77777777" w:rsidR="00724C3F" w:rsidRPr="00465E60" w:rsidRDefault="00724C3F" w:rsidP="003B060D">
      <w:pPr>
        <w:pStyle w:val="30"/>
        <w:tabs>
          <w:tab w:val="clear" w:pos="1412"/>
        </w:tabs>
        <w:ind w:left="1985" w:hanging="851"/>
      </w:pPr>
      <w:bookmarkStart w:id="27" w:name="_Ref5206689"/>
      <w:r w:rsidRPr="00465E60">
        <w:rPr>
          <w:rFonts w:hint="cs"/>
          <w:rtl/>
        </w:rPr>
        <w:t xml:space="preserve">כל מציע </w:t>
      </w:r>
      <w:r w:rsidRPr="00465E60">
        <w:rPr>
          <w:rtl/>
        </w:rPr>
        <w:t>רשאי</w:t>
      </w:r>
      <w:r w:rsidRPr="00465E60">
        <w:rPr>
          <w:rFonts w:hint="cs"/>
          <w:rtl/>
        </w:rPr>
        <w:t xml:space="preserve"> </w:t>
      </w:r>
      <w:r w:rsidRPr="00465E60">
        <w:rPr>
          <w:rtl/>
        </w:rPr>
        <w:t>להגיש הצעה אחת בלבד</w:t>
      </w:r>
      <w:r w:rsidRPr="00465E60">
        <w:rPr>
          <w:rFonts w:hint="cs"/>
          <w:rtl/>
        </w:rPr>
        <w:t>.</w:t>
      </w:r>
      <w:bookmarkEnd w:id="27"/>
    </w:p>
    <w:p w14:paraId="24C9167C" w14:textId="77777777" w:rsidR="00724C3F" w:rsidRDefault="00724C3F" w:rsidP="00724C3F">
      <w:pPr>
        <w:pStyle w:val="30"/>
        <w:tabs>
          <w:tab w:val="clear" w:pos="1412"/>
        </w:tabs>
        <w:ind w:left="1985" w:hanging="851"/>
      </w:pPr>
      <w:bookmarkStart w:id="28" w:name="_Ref5206699"/>
      <w:r w:rsidRPr="00465E60">
        <w:rPr>
          <w:rFonts w:hint="cs"/>
          <w:rtl/>
        </w:rPr>
        <w:t xml:space="preserve">כל </w:t>
      </w:r>
      <w:r w:rsidR="005362A7">
        <w:rPr>
          <w:rFonts w:hint="cs"/>
          <w:rtl/>
        </w:rPr>
        <w:t>מנהל פרויקט</w:t>
      </w:r>
      <w:r w:rsidR="00D71F06">
        <w:rPr>
          <w:rFonts w:hint="cs"/>
          <w:rtl/>
        </w:rPr>
        <w:t xml:space="preserve"> וכל יועץ ומי מטעם המציע</w:t>
      </w:r>
      <w:r w:rsidR="005362A7">
        <w:rPr>
          <w:rFonts w:hint="cs"/>
          <w:rtl/>
        </w:rPr>
        <w:t xml:space="preserve"> </w:t>
      </w:r>
      <w:r w:rsidRPr="00465E60">
        <w:rPr>
          <w:rFonts w:hint="cs"/>
          <w:rtl/>
        </w:rPr>
        <w:t>רשאי להשתתף במסגרת הצעה אחת בלבד מטעם מציע אחד בלבד.</w:t>
      </w:r>
      <w:bookmarkEnd w:id="28"/>
      <w:r w:rsidRPr="00465E60">
        <w:rPr>
          <w:rFonts w:hint="cs"/>
          <w:rtl/>
        </w:rPr>
        <w:t xml:space="preserve">   </w:t>
      </w:r>
    </w:p>
    <w:p w14:paraId="517058CE" w14:textId="53725DC1" w:rsidR="00036DF2" w:rsidRDefault="00431793" w:rsidP="00724C3F">
      <w:pPr>
        <w:pStyle w:val="30"/>
        <w:tabs>
          <w:tab w:val="clear" w:pos="1412"/>
        </w:tabs>
        <w:ind w:left="1985" w:hanging="851"/>
      </w:pPr>
      <w:r>
        <w:rPr>
          <w:rFonts w:hint="cs"/>
          <w:rtl/>
        </w:rPr>
        <w:t>המגבלה</w:t>
      </w:r>
      <w:r w:rsidR="00BF2B45">
        <w:rPr>
          <w:rFonts w:hint="cs"/>
          <w:rtl/>
        </w:rPr>
        <w:t xml:space="preserve"> האמורה</w:t>
      </w:r>
      <w:r>
        <w:rPr>
          <w:rFonts w:hint="cs"/>
          <w:rtl/>
        </w:rPr>
        <w:t xml:space="preserve">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Ref5206689 \r \h</w:instrText>
      </w:r>
      <w:r>
        <w:rPr>
          <w:rtl/>
        </w:rPr>
        <w:instrText xml:space="preserve"> </w:instrText>
      </w:r>
      <w:r>
        <w:rPr>
          <w:rtl/>
        </w:rPr>
      </w:r>
      <w:r>
        <w:rPr>
          <w:rtl/>
        </w:rPr>
        <w:fldChar w:fldCharType="separate"/>
      </w:r>
      <w:r w:rsidR="008453AA">
        <w:rPr>
          <w:cs/>
        </w:rPr>
        <w:t>‎</w:t>
      </w:r>
      <w:r w:rsidR="008453AA">
        <w:t>5.2.1</w:t>
      </w:r>
      <w:r>
        <w:rPr>
          <w:rtl/>
        </w:rPr>
        <w:fldChar w:fldCharType="end"/>
      </w:r>
      <w:r>
        <w:rPr>
          <w:rFonts w:hint="cs"/>
          <w:rtl/>
        </w:rPr>
        <w:t xml:space="preserve"> </w:t>
      </w:r>
      <w:r w:rsidR="00032301">
        <w:rPr>
          <w:rFonts w:hint="cs"/>
          <w:rtl/>
        </w:rPr>
        <w:t>ו</w:t>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Ref5206699 \r \h</w:instrText>
      </w:r>
      <w:r>
        <w:rPr>
          <w:rtl/>
        </w:rPr>
        <w:instrText xml:space="preserve"> </w:instrText>
      </w:r>
      <w:r>
        <w:rPr>
          <w:rtl/>
        </w:rPr>
      </w:r>
      <w:r>
        <w:rPr>
          <w:rtl/>
        </w:rPr>
        <w:fldChar w:fldCharType="separate"/>
      </w:r>
      <w:r w:rsidR="008453AA">
        <w:rPr>
          <w:cs/>
        </w:rPr>
        <w:t>‎</w:t>
      </w:r>
      <w:r w:rsidR="008453AA">
        <w:t>5.2.2</w:t>
      </w:r>
      <w:r>
        <w:rPr>
          <w:rtl/>
        </w:rPr>
        <w:fldChar w:fldCharType="end"/>
      </w:r>
      <w:r>
        <w:rPr>
          <w:rFonts w:hint="cs"/>
          <w:rtl/>
        </w:rPr>
        <w:t xml:space="preserve"> </w:t>
      </w:r>
      <w:r w:rsidR="00AE1BB6">
        <w:rPr>
          <w:rFonts w:hint="cs"/>
          <w:rtl/>
        </w:rPr>
        <w:t xml:space="preserve">לעיל </w:t>
      </w:r>
      <w:r>
        <w:rPr>
          <w:rFonts w:hint="cs"/>
          <w:rtl/>
        </w:rPr>
        <w:t xml:space="preserve">חלה </w:t>
      </w:r>
      <w:r w:rsidR="00032301">
        <w:rPr>
          <w:rFonts w:hint="cs"/>
          <w:rtl/>
        </w:rPr>
        <w:t>בנוסף</w:t>
      </w:r>
      <w:r>
        <w:rPr>
          <w:rFonts w:hint="cs"/>
          <w:rtl/>
        </w:rPr>
        <w:t xml:space="preserve"> על גורמים אשר</w:t>
      </w:r>
      <w:r w:rsidR="00036DF2">
        <w:rPr>
          <w:rFonts w:hint="cs"/>
          <w:rtl/>
        </w:rPr>
        <w:t>:</w:t>
      </w:r>
    </w:p>
    <w:p w14:paraId="5E0BB4CB" w14:textId="77777777" w:rsidR="00036DF2" w:rsidRPr="00A02C45" w:rsidRDefault="00410F85" w:rsidP="00A02C45">
      <w:pPr>
        <w:pStyle w:val="41"/>
        <w:tabs>
          <w:tab w:val="clear" w:pos="1808"/>
        </w:tabs>
        <w:ind w:left="2925" w:hanging="992"/>
        <w:rPr>
          <w:color w:val="auto"/>
        </w:rPr>
      </w:pPr>
      <w:r w:rsidRPr="00A02C45">
        <w:rPr>
          <w:rFonts w:hint="eastAsia"/>
          <w:color w:val="auto"/>
          <w:rtl/>
        </w:rPr>
        <w:t>מוחזקים</w:t>
      </w:r>
      <w:r w:rsidRPr="00A02C45">
        <w:rPr>
          <w:color w:val="auto"/>
          <w:rtl/>
        </w:rPr>
        <w:t xml:space="preserve"> </w:t>
      </w:r>
      <w:r w:rsidRPr="00A02C45">
        <w:rPr>
          <w:rFonts w:hint="eastAsia"/>
          <w:color w:val="auto"/>
          <w:rtl/>
        </w:rPr>
        <w:t>על</w:t>
      </w:r>
      <w:r w:rsidRPr="00A02C45">
        <w:rPr>
          <w:color w:val="auto"/>
          <w:rtl/>
        </w:rPr>
        <w:t xml:space="preserve"> </w:t>
      </w:r>
      <w:r w:rsidRPr="00A02C45">
        <w:rPr>
          <w:rFonts w:hint="eastAsia"/>
          <w:color w:val="auto"/>
          <w:rtl/>
        </w:rPr>
        <w:t>ידי</w:t>
      </w:r>
      <w:r w:rsidRPr="00A02C45">
        <w:rPr>
          <w:color w:val="auto"/>
          <w:rtl/>
        </w:rPr>
        <w:t xml:space="preserve"> </w:t>
      </w:r>
      <w:r w:rsidRPr="00A02C45">
        <w:rPr>
          <w:rFonts w:hint="eastAsia"/>
          <w:color w:val="auto"/>
          <w:rtl/>
        </w:rPr>
        <w:t>המציע</w:t>
      </w:r>
      <w:r w:rsidRPr="00A02C45">
        <w:rPr>
          <w:color w:val="auto"/>
          <w:rtl/>
        </w:rPr>
        <w:t xml:space="preserve"> </w:t>
      </w:r>
      <w:r w:rsidRPr="00A02C45">
        <w:rPr>
          <w:rFonts w:hint="eastAsia"/>
          <w:color w:val="auto"/>
          <w:rtl/>
        </w:rPr>
        <w:t>או</w:t>
      </w:r>
      <w:r w:rsidRPr="00A02C45">
        <w:rPr>
          <w:color w:val="auto"/>
          <w:rtl/>
        </w:rPr>
        <w:t xml:space="preserve"> </w:t>
      </w:r>
      <w:r w:rsidRPr="00A02C45">
        <w:rPr>
          <w:rFonts w:hint="eastAsia"/>
          <w:color w:val="auto"/>
          <w:rtl/>
        </w:rPr>
        <w:t>מנהל</w:t>
      </w:r>
      <w:r w:rsidRPr="00A02C45">
        <w:rPr>
          <w:color w:val="auto"/>
          <w:rtl/>
        </w:rPr>
        <w:t xml:space="preserve"> </w:t>
      </w:r>
      <w:r w:rsidRPr="00A02C45">
        <w:rPr>
          <w:rFonts w:hint="eastAsia"/>
          <w:color w:val="auto"/>
          <w:rtl/>
        </w:rPr>
        <w:t>הפרויקט</w:t>
      </w:r>
      <w:r w:rsidR="00036DF2" w:rsidRPr="00A02C45">
        <w:rPr>
          <w:color w:val="auto"/>
          <w:rtl/>
        </w:rPr>
        <w:t>.</w:t>
      </w:r>
    </w:p>
    <w:p w14:paraId="0223C769" w14:textId="77777777" w:rsidR="00410F85" w:rsidRPr="00A02C45" w:rsidRDefault="00410F85" w:rsidP="00A02C45">
      <w:pPr>
        <w:pStyle w:val="41"/>
        <w:tabs>
          <w:tab w:val="clear" w:pos="1808"/>
        </w:tabs>
        <w:ind w:left="2925" w:hanging="992"/>
        <w:rPr>
          <w:color w:val="auto"/>
        </w:rPr>
      </w:pPr>
      <w:r w:rsidRPr="00A02C45">
        <w:rPr>
          <w:rFonts w:hint="eastAsia"/>
          <w:color w:val="auto"/>
          <w:rtl/>
        </w:rPr>
        <w:t>מחזיקים</w:t>
      </w:r>
      <w:r w:rsidRPr="00A02C45">
        <w:rPr>
          <w:color w:val="auto"/>
          <w:rtl/>
        </w:rPr>
        <w:t xml:space="preserve"> ביותר </w:t>
      </w:r>
      <w:proofErr w:type="spellStart"/>
      <w:r w:rsidRPr="00A02C45">
        <w:rPr>
          <w:rFonts w:hint="eastAsia"/>
          <w:color w:val="auto"/>
          <w:rtl/>
        </w:rPr>
        <w:t>ממציע</w:t>
      </w:r>
      <w:proofErr w:type="spellEnd"/>
      <w:r w:rsidRPr="00A02C45">
        <w:rPr>
          <w:color w:val="auto"/>
          <w:rtl/>
        </w:rPr>
        <w:t xml:space="preserve"> אחד.</w:t>
      </w:r>
    </w:p>
    <w:p w14:paraId="31A5BDB2" w14:textId="77777777" w:rsidR="00BB5F43" w:rsidRPr="00A02C45" w:rsidRDefault="00BB5F43" w:rsidP="00A02C45">
      <w:pPr>
        <w:pStyle w:val="41"/>
        <w:tabs>
          <w:tab w:val="clear" w:pos="1808"/>
        </w:tabs>
        <w:ind w:left="2925" w:hanging="992"/>
        <w:rPr>
          <w:color w:val="auto"/>
        </w:rPr>
      </w:pPr>
      <w:r w:rsidRPr="00A02C45">
        <w:rPr>
          <w:rFonts w:hint="eastAsia"/>
          <w:color w:val="auto"/>
          <w:rtl/>
        </w:rPr>
        <w:t>הינם</w:t>
      </w:r>
      <w:r w:rsidRPr="00A02C45">
        <w:rPr>
          <w:color w:val="auto"/>
          <w:rtl/>
        </w:rPr>
        <w:t xml:space="preserve"> </w:t>
      </w:r>
      <w:r w:rsidRPr="00A02C45">
        <w:rPr>
          <w:rFonts w:hint="eastAsia"/>
          <w:color w:val="auto"/>
          <w:rtl/>
        </w:rPr>
        <w:t>נושאי</w:t>
      </w:r>
      <w:r w:rsidRPr="00A02C45">
        <w:rPr>
          <w:color w:val="auto"/>
          <w:rtl/>
        </w:rPr>
        <w:t xml:space="preserve"> </w:t>
      </w:r>
      <w:r w:rsidRPr="00A02C45">
        <w:rPr>
          <w:rFonts w:hint="eastAsia"/>
          <w:color w:val="auto"/>
          <w:rtl/>
        </w:rPr>
        <w:t>משרה</w:t>
      </w:r>
      <w:r w:rsidRPr="00A02C45">
        <w:rPr>
          <w:color w:val="auto"/>
          <w:rtl/>
        </w:rPr>
        <w:t xml:space="preserve"> </w:t>
      </w:r>
      <w:r w:rsidRPr="00A02C45">
        <w:rPr>
          <w:rFonts w:hint="eastAsia"/>
          <w:color w:val="auto"/>
          <w:rtl/>
        </w:rPr>
        <w:t>במציע</w:t>
      </w:r>
      <w:r w:rsidRPr="00A02C45">
        <w:rPr>
          <w:color w:val="auto"/>
          <w:rtl/>
        </w:rPr>
        <w:t>.</w:t>
      </w:r>
    </w:p>
    <w:p w14:paraId="3E6B1222" w14:textId="77777777" w:rsidR="00036DF2" w:rsidRPr="00984065" w:rsidRDefault="00410F85" w:rsidP="00BE13B3">
      <w:pPr>
        <w:pStyle w:val="41"/>
        <w:tabs>
          <w:tab w:val="clear" w:pos="1808"/>
        </w:tabs>
        <w:spacing w:line="360" w:lineRule="auto"/>
        <w:ind w:left="2925" w:hanging="992"/>
      </w:pPr>
      <w:r w:rsidRPr="00A02C45">
        <w:rPr>
          <w:rFonts w:hint="eastAsia"/>
          <w:color w:val="auto"/>
          <w:rtl/>
        </w:rPr>
        <w:t>מקבלים</w:t>
      </w:r>
      <w:r w:rsidRPr="00A02C45">
        <w:rPr>
          <w:color w:val="auto"/>
          <w:rtl/>
        </w:rPr>
        <w:t xml:space="preserve"> שירותים </w:t>
      </w:r>
      <w:proofErr w:type="spellStart"/>
      <w:r w:rsidRPr="00A02C45">
        <w:rPr>
          <w:rFonts w:hint="eastAsia"/>
          <w:color w:val="auto"/>
          <w:rtl/>
        </w:rPr>
        <w:t>מהמציע</w:t>
      </w:r>
      <w:proofErr w:type="spellEnd"/>
      <w:r w:rsidRPr="00A02C45">
        <w:rPr>
          <w:color w:val="auto"/>
          <w:rtl/>
        </w:rPr>
        <w:t xml:space="preserve"> א</w:t>
      </w:r>
      <w:r w:rsidRPr="00A02C45">
        <w:rPr>
          <w:rFonts w:hint="eastAsia"/>
          <w:color w:val="auto"/>
          <w:rtl/>
        </w:rPr>
        <w:t>ו</w:t>
      </w:r>
      <w:r w:rsidRPr="00A02C45">
        <w:rPr>
          <w:color w:val="auto"/>
          <w:rtl/>
        </w:rPr>
        <w:t xml:space="preserve"> מנהל הפרויקט, </w:t>
      </w:r>
      <w:r w:rsidR="00431793" w:rsidRPr="00A02C45">
        <w:rPr>
          <w:rFonts w:hint="eastAsia"/>
          <w:color w:val="auto"/>
          <w:rtl/>
        </w:rPr>
        <w:t>הקשורים</w:t>
      </w:r>
      <w:r w:rsidR="00431793" w:rsidRPr="00A02C45">
        <w:rPr>
          <w:color w:val="auto"/>
          <w:rtl/>
        </w:rPr>
        <w:t xml:space="preserve"> </w:t>
      </w:r>
      <w:r w:rsidR="00431793" w:rsidRPr="00A02C45">
        <w:rPr>
          <w:rFonts w:hint="eastAsia"/>
          <w:color w:val="auto"/>
          <w:rtl/>
        </w:rPr>
        <w:t>ב</w:t>
      </w:r>
      <w:r w:rsidR="00036DF2" w:rsidRPr="00A02C45">
        <w:rPr>
          <w:rFonts w:hint="eastAsia"/>
          <w:color w:val="auto"/>
          <w:rtl/>
        </w:rPr>
        <w:t>ביצוע</w:t>
      </w:r>
      <w:r w:rsidR="00036DF2" w:rsidRPr="00A02C45">
        <w:rPr>
          <w:color w:val="auto"/>
          <w:rtl/>
        </w:rPr>
        <w:t xml:space="preserve"> </w:t>
      </w:r>
      <w:r w:rsidR="00036DF2" w:rsidRPr="00A02C45">
        <w:rPr>
          <w:rFonts w:hint="eastAsia"/>
          <w:color w:val="auto"/>
          <w:rtl/>
        </w:rPr>
        <w:t>השירותים</w:t>
      </w:r>
      <w:r w:rsidR="00036DF2" w:rsidRPr="00A02C45">
        <w:rPr>
          <w:color w:val="auto"/>
          <w:rtl/>
        </w:rPr>
        <w:t xml:space="preserve"> </w:t>
      </w:r>
      <w:r w:rsidR="00036DF2" w:rsidRPr="00A02C45">
        <w:rPr>
          <w:rFonts w:hint="eastAsia"/>
          <w:color w:val="auto"/>
          <w:rtl/>
        </w:rPr>
        <w:t>במכרז</w:t>
      </w:r>
      <w:r w:rsidR="00036DF2" w:rsidRPr="00A02C45">
        <w:rPr>
          <w:color w:val="auto"/>
          <w:rtl/>
        </w:rPr>
        <w:t xml:space="preserve"> </w:t>
      </w:r>
      <w:r w:rsidR="00036DF2" w:rsidRPr="00A02C45">
        <w:rPr>
          <w:rFonts w:hint="eastAsia"/>
          <w:color w:val="auto"/>
          <w:rtl/>
        </w:rPr>
        <w:t>זה</w:t>
      </w:r>
      <w:r w:rsidR="00036DF2" w:rsidRPr="00A02C45">
        <w:rPr>
          <w:color w:val="auto"/>
          <w:rtl/>
        </w:rPr>
        <w:t>.</w:t>
      </w:r>
    </w:p>
    <w:p w14:paraId="2CA3833C" w14:textId="77777777" w:rsidR="00724C3F" w:rsidRPr="00465E60" w:rsidRDefault="00724C3F" w:rsidP="00724C3F">
      <w:pPr>
        <w:pStyle w:val="30"/>
        <w:tabs>
          <w:tab w:val="clear" w:pos="1412"/>
        </w:tabs>
        <w:ind w:left="1985" w:hanging="851"/>
        <w:rPr>
          <w:rtl/>
        </w:rPr>
      </w:pPr>
      <w:r w:rsidRPr="00465E60">
        <w:rPr>
          <w:rFonts w:hint="cs"/>
          <w:rtl/>
        </w:rPr>
        <w:t>המציע</w:t>
      </w:r>
      <w:r w:rsidR="00AE1BB6">
        <w:rPr>
          <w:rFonts w:hint="cs"/>
          <w:rtl/>
        </w:rPr>
        <w:t>, בעלי עניין במציע</w:t>
      </w:r>
      <w:r w:rsidRPr="00465E60">
        <w:rPr>
          <w:rFonts w:hint="cs"/>
          <w:rtl/>
        </w:rPr>
        <w:t xml:space="preserve"> ו</w:t>
      </w:r>
      <w:r w:rsidRPr="00465E60">
        <w:rPr>
          <w:rtl/>
        </w:rPr>
        <w:t xml:space="preserve">כל </w:t>
      </w:r>
      <w:r w:rsidRPr="00465E60">
        <w:rPr>
          <w:rFonts w:hint="cs"/>
          <w:rtl/>
        </w:rPr>
        <w:t>גורם מקצועי</w:t>
      </w:r>
      <w:r w:rsidRPr="00465E60">
        <w:rPr>
          <w:rtl/>
        </w:rPr>
        <w:t xml:space="preserve"> המוצע במכרז, לא יפעלו לתיאום הצעתו של המציע עם הצעת מציע אחר </w:t>
      </w:r>
      <w:r w:rsidRPr="00465E60">
        <w:rPr>
          <w:rFonts w:hint="cs"/>
          <w:rtl/>
        </w:rPr>
        <w:t xml:space="preserve">או גורם מקצועי המוצע מטעמו </w:t>
      </w:r>
      <w:r w:rsidRPr="00465E60">
        <w:rPr>
          <w:rtl/>
        </w:rPr>
        <w:t>או עם מי שהשתתפותו בהליך זה נאסרה</w:t>
      </w:r>
      <w:r w:rsidR="00890BC1">
        <w:rPr>
          <w:rFonts w:hint="cs"/>
          <w:rtl/>
        </w:rPr>
        <w:t xml:space="preserve"> ("</w:t>
      </w:r>
      <w:r w:rsidR="00890BC1">
        <w:rPr>
          <w:rFonts w:hint="cs"/>
          <w:b/>
          <w:bCs/>
          <w:rtl/>
        </w:rPr>
        <w:t>תיאום הצעות</w:t>
      </w:r>
      <w:r w:rsidR="00890BC1">
        <w:rPr>
          <w:rFonts w:hint="cs"/>
          <w:rtl/>
        </w:rPr>
        <w:t>")</w:t>
      </w:r>
      <w:r w:rsidRPr="00465E60">
        <w:rPr>
          <w:rtl/>
        </w:rPr>
        <w:t>.</w:t>
      </w:r>
    </w:p>
    <w:p w14:paraId="17EE6952" w14:textId="04B0C590" w:rsidR="00724C3F" w:rsidRDefault="00724C3F" w:rsidP="00724C3F">
      <w:pPr>
        <w:pStyle w:val="30"/>
        <w:tabs>
          <w:tab w:val="clear" w:pos="1412"/>
        </w:tabs>
        <w:ind w:left="1985" w:hanging="851"/>
      </w:pPr>
      <w:r w:rsidRPr="00465E60">
        <w:rPr>
          <w:rFonts w:hint="cs"/>
          <w:rtl/>
        </w:rPr>
        <w:t>מבלי לגרוע מהאמור לעיל, תשומת לב המציעים מופנית</w:t>
      </w:r>
      <w:r w:rsidRPr="00834C2F">
        <w:rPr>
          <w:rFonts w:hint="cs"/>
          <w:rtl/>
        </w:rPr>
        <w:t xml:space="preserve"> </w:t>
      </w:r>
      <w:r>
        <w:rPr>
          <w:rFonts w:hint="cs"/>
          <w:rtl/>
        </w:rPr>
        <w:t xml:space="preserve">גם </w:t>
      </w:r>
      <w:r w:rsidRPr="00834C2F">
        <w:rPr>
          <w:rFonts w:hint="cs"/>
          <w:rtl/>
        </w:rPr>
        <w:t>להוראות סעי</w:t>
      </w:r>
      <w:r>
        <w:rPr>
          <w:rFonts w:hint="cs"/>
          <w:rtl/>
        </w:rPr>
        <w:t>ף</w:t>
      </w:r>
      <w:r w:rsidRPr="00834C2F">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Ref520198240 \r \h</w:instrText>
      </w:r>
      <w:r>
        <w:rPr>
          <w:rtl/>
        </w:rPr>
        <w:instrText xml:space="preserve"> </w:instrText>
      </w:r>
      <w:r>
        <w:rPr>
          <w:rtl/>
        </w:rPr>
      </w:r>
      <w:r>
        <w:rPr>
          <w:rtl/>
        </w:rPr>
        <w:fldChar w:fldCharType="separate"/>
      </w:r>
      <w:r w:rsidR="008453AA">
        <w:rPr>
          <w:cs/>
        </w:rPr>
        <w:t>‎</w:t>
      </w:r>
      <w:r w:rsidR="008453AA">
        <w:t>27</w:t>
      </w:r>
      <w:r>
        <w:rPr>
          <w:rtl/>
        </w:rPr>
        <w:fldChar w:fldCharType="end"/>
      </w:r>
      <w:r>
        <w:rPr>
          <w:rFonts w:hint="cs"/>
          <w:rtl/>
        </w:rPr>
        <w:t xml:space="preserve"> (ניגוד עניינים) </w:t>
      </w:r>
      <w:r w:rsidRPr="00834C2F">
        <w:rPr>
          <w:rFonts w:hint="cs"/>
          <w:rtl/>
        </w:rPr>
        <w:t>לעניין המגבלות על ההשתתפות וניגודי עניינים.</w:t>
      </w:r>
    </w:p>
    <w:p w14:paraId="304B1E12" w14:textId="3AC313C4" w:rsidR="00710703" w:rsidRDefault="00710703" w:rsidP="00724C3F">
      <w:pPr>
        <w:pStyle w:val="30"/>
        <w:tabs>
          <w:tab w:val="clear" w:pos="1412"/>
        </w:tabs>
        <w:ind w:left="1985" w:hanging="851"/>
      </w:pPr>
      <w:r>
        <w:rPr>
          <w:rFonts w:hint="cs"/>
          <w:rtl/>
        </w:rPr>
        <w:t xml:space="preserve">לא עמד מציע בהוראות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Ref519687014 \r \h</w:instrText>
      </w:r>
      <w:r>
        <w:rPr>
          <w:rtl/>
        </w:rPr>
        <w:instrText xml:space="preserve"> </w:instrText>
      </w:r>
      <w:r>
        <w:rPr>
          <w:rtl/>
        </w:rPr>
      </w:r>
      <w:r>
        <w:rPr>
          <w:rtl/>
        </w:rPr>
        <w:fldChar w:fldCharType="separate"/>
      </w:r>
      <w:r w:rsidR="008453AA">
        <w:rPr>
          <w:cs/>
        </w:rPr>
        <w:t>‎</w:t>
      </w:r>
      <w:r w:rsidR="008453AA">
        <w:t>5.2</w:t>
      </w:r>
      <w:r>
        <w:rPr>
          <w:rtl/>
        </w:rPr>
        <w:fldChar w:fldCharType="end"/>
      </w:r>
      <w:r>
        <w:rPr>
          <w:rFonts w:hint="cs"/>
          <w:rtl/>
        </w:rPr>
        <w:t xml:space="preserve"> זה, לרבות בשל הגשת יותר מהצעה אחת </w:t>
      </w:r>
      <w:r w:rsidRPr="00962C60">
        <w:rPr>
          <w:rFonts w:hint="cs"/>
          <w:rtl/>
        </w:rPr>
        <w:t xml:space="preserve">או בשל תיאום הצעות, ייפסלו כל </w:t>
      </w:r>
      <w:r w:rsidR="00036DF2" w:rsidRPr="00962C60">
        <w:rPr>
          <w:rFonts w:hint="cs"/>
          <w:rtl/>
        </w:rPr>
        <w:t>הצעותיו</w:t>
      </w:r>
      <w:r w:rsidRPr="00962C60">
        <w:rPr>
          <w:rFonts w:hint="cs"/>
          <w:rtl/>
        </w:rPr>
        <w:t>.</w:t>
      </w:r>
      <w:r w:rsidR="00BE13B3" w:rsidRPr="00962C60">
        <w:rPr>
          <w:rFonts w:hint="cs"/>
          <w:rtl/>
        </w:rPr>
        <w:t xml:space="preserve"> </w:t>
      </w:r>
    </w:p>
    <w:p w14:paraId="5FBF5A62" w14:textId="6AF19C2F" w:rsidR="00787FE4" w:rsidRDefault="00787FE4" w:rsidP="00787FE4">
      <w:pPr>
        <w:pStyle w:val="1"/>
        <w:numPr>
          <w:ilvl w:val="0"/>
          <w:numId w:val="0"/>
        </w:numPr>
        <w:ind w:left="360" w:hanging="360"/>
        <w:rPr>
          <w:rtl/>
        </w:rPr>
      </w:pPr>
    </w:p>
    <w:p w14:paraId="5201975B" w14:textId="77777777" w:rsidR="00787FE4" w:rsidRPr="00962C60" w:rsidRDefault="00787FE4" w:rsidP="00787FE4">
      <w:pPr>
        <w:pStyle w:val="1"/>
        <w:numPr>
          <w:ilvl w:val="0"/>
          <w:numId w:val="0"/>
        </w:numPr>
        <w:ind w:left="360" w:hanging="360"/>
        <w:rPr>
          <w:rtl/>
        </w:rPr>
      </w:pPr>
    </w:p>
    <w:p w14:paraId="4CCD639E" w14:textId="77777777" w:rsidR="00174534" w:rsidRPr="00962C60" w:rsidRDefault="00F17EFF" w:rsidP="00EB1E2D">
      <w:pPr>
        <w:pStyle w:val="1"/>
      </w:pPr>
      <w:bookmarkStart w:id="29" w:name="_Ref519687166"/>
      <w:bookmarkStart w:id="30" w:name="_Toc45532495"/>
      <w:r w:rsidRPr="00962C60">
        <w:rPr>
          <w:rFonts w:hint="cs"/>
          <w:rtl/>
        </w:rPr>
        <w:t>מסמכי המכרז</w:t>
      </w:r>
      <w:bookmarkEnd w:id="23"/>
      <w:bookmarkEnd w:id="24"/>
      <w:bookmarkEnd w:id="25"/>
      <w:bookmarkEnd w:id="29"/>
      <w:bookmarkEnd w:id="30"/>
      <w:r w:rsidRPr="00962C60">
        <w:rPr>
          <w:rFonts w:hint="cs"/>
          <w:rtl/>
        </w:rPr>
        <w:t xml:space="preserve"> </w:t>
      </w:r>
    </w:p>
    <w:p w14:paraId="7E737E62" w14:textId="77777777" w:rsidR="00F17EFF" w:rsidRPr="00707DB5" w:rsidRDefault="00F17EFF" w:rsidP="00F359A3">
      <w:pPr>
        <w:pStyle w:val="21"/>
        <w:rPr>
          <w:rtl/>
        </w:rPr>
      </w:pPr>
      <w:r w:rsidRPr="00ED1CCB">
        <w:rPr>
          <w:rFonts w:hint="cs"/>
          <w:rtl/>
        </w:rPr>
        <w:lastRenderedPageBreak/>
        <w:t xml:space="preserve">מסמכי המכרז כוללים את כל המסמכים המפורטים להלן: </w:t>
      </w:r>
    </w:p>
    <w:p w14:paraId="2FC47B93" w14:textId="31433A6A" w:rsidR="0034648D" w:rsidRPr="00707DB5" w:rsidRDefault="00823CAA" w:rsidP="00D175E6">
      <w:pPr>
        <w:pStyle w:val="30"/>
        <w:tabs>
          <w:tab w:val="clear" w:pos="1412"/>
        </w:tabs>
        <w:ind w:left="1985" w:hanging="851"/>
      </w:pPr>
      <w:bookmarkStart w:id="31" w:name="_Toc435471305"/>
      <w:r w:rsidRPr="006A4BF2">
        <w:rPr>
          <w:rFonts w:hint="cs"/>
          <w:rtl/>
        </w:rPr>
        <w:t>הזמנה להציע הצעות</w:t>
      </w:r>
      <w:bookmarkEnd w:id="31"/>
      <w:r w:rsidR="007D33FC" w:rsidRPr="00834C2F">
        <w:rPr>
          <w:rFonts w:hint="cs"/>
          <w:rtl/>
        </w:rPr>
        <w:t>,</w:t>
      </w:r>
      <w:r w:rsidR="004116C2" w:rsidRPr="00834C2F">
        <w:rPr>
          <w:rFonts w:hint="cs"/>
          <w:rtl/>
        </w:rPr>
        <w:t xml:space="preserve"> </w:t>
      </w:r>
      <w:r w:rsidR="00D175E6">
        <w:rPr>
          <w:rFonts w:hint="cs"/>
          <w:rtl/>
        </w:rPr>
        <w:t xml:space="preserve">על </w:t>
      </w:r>
      <w:r w:rsidR="00461CA1" w:rsidRPr="00834C2F">
        <w:rPr>
          <w:rFonts w:hint="cs"/>
          <w:rtl/>
        </w:rPr>
        <w:t>נספחיה</w:t>
      </w:r>
      <w:r w:rsidR="001F20DF">
        <w:rPr>
          <w:rFonts w:hint="cs"/>
          <w:rtl/>
        </w:rPr>
        <w:t xml:space="preserve"> </w:t>
      </w:r>
      <w:proofErr w:type="spellStart"/>
      <w:r w:rsidR="001F20DF">
        <w:rPr>
          <w:rFonts w:hint="cs"/>
          <w:rtl/>
        </w:rPr>
        <w:t>וצרופותיה</w:t>
      </w:r>
      <w:proofErr w:type="spellEnd"/>
      <w:r w:rsidR="007D33FC" w:rsidRPr="00834C2F">
        <w:rPr>
          <w:rFonts w:hint="cs"/>
          <w:rtl/>
        </w:rPr>
        <w:t xml:space="preserve"> </w:t>
      </w:r>
      <w:r w:rsidR="00155346" w:rsidRPr="00834C2F">
        <w:rPr>
          <w:rFonts w:hint="cs"/>
          <w:rtl/>
        </w:rPr>
        <w:t>("</w:t>
      </w:r>
      <w:r w:rsidR="00155346" w:rsidRPr="00F359A3">
        <w:rPr>
          <w:rFonts w:hint="cs"/>
          <w:b/>
          <w:bCs/>
          <w:rtl/>
        </w:rPr>
        <w:t>ההזמנה</w:t>
      </w:r>
      <w:r w:rsidR="00155346" w:rsidRPr="004F2BFF">
        <w:rPr>
          <w:rFonts w:hint="cs"/>
          <w:rtl/>
        </w:rPr>
        <w:t>"</w:t>
      </w:r>
      <w:r w:rsidR="00A22546" w:rsidRPr="00834C2F">
        <w:rPr>
          <w:rFonts w:hint="cs"/>
          <w:rtl/>
        </w:rPr>
        <w:t>,</w:t>
      </w:r>
      <w:r w:rsidR="00A22546" w:rsidRPr="00707DB5">
        <w:rPr>
          <w:rFonts w:hint="cs"/>
          <w:rtl/>
        </w:rPr>
        <w:t xml:space="preserve"> "</w:t>
      </w:r>
      <w:r w:rsidR="00A22546" w:rsidRPr="00F359A3">
        <w:rPr>
          <w:rFonts w:hint="cs"/>
          <w:b/>
          <w:bCs/>
          <w:rtl/>
        </w:rPr>
        <w:t>מסמכי ההזמנה</w:t>
      </w:r>
      <w:r w:rsidR="00A22546" w:rsidRPr="004F2BFF">
        <w:rPr>
          <w:rFonts w:hint="cs"/>
          <w:rtl/>
        </w:rPr>
        <w:t>"</w:t>
      </w:r>
      <w:r w:rsidR="002E7DA3" w:rsidRPr="00834C2F">
        <w:rPr>
          <w:rFonts w:hint="cs"/>
          <w:rtl/>
        </w:rPr>
        <w:t xml:space="preserve"> או "</w:t>
      </w:r>
      <w:r w:rsidR="002E7DA3" w:rsidRPr="00F359A3">
        <w:rPr>
          <w:rFonts w:hint="cs"/>
          <w:b/>
          <w:bCs/>
          <w:rtl/>
        </w:rPr>
        <w:t>ההזמנה להציע הצעות</w:t>
      </w:r>
      <w:r w:rsidR="002E7DA3" w:rsidRPr="004F2BFF">
        <w:rPr>
          <w:rFonts w:hint="cs"/>
          <w:rtl/>
        </w:rPr>
        <w:t>"</w:t>
      </w:r>
      <w:r w:rsidR="00155346" w:rsidRPr="00834C2F">
        <w:rPr>
          <w:rFonts w:hint="cs"/>
          <w:rtl/>
        </w:rPr>
        <w:t>)</w:t>
      </w:r>
      <w:r w:rsidR="00B93B6C" w:rsidRPr="00834C2F">
        <w:rPr>
          <w:rFonts w:hint="cs"/>
          <w:rtl/>
        </w:rPr>
        <w:t>.</w:t>
      </w:r>
    </w:p>
    <w:p w14:paraId="1FC5878D" w14:textId="77777777" w:rsidR="0061726C" w:rsidRPr="00707DB5" w:rsidRDefault="0061726C" w:rsidP="001D79F7">
      <w:pPr>
        <w:pStyle w:val="30"/>
        <w:tabs>
          <w:tab w:val="clear" w:pos="1412"/>
        </w:tabs>
        <w:ind w:left="1985" w:hanging="851"/>
        <w:rPr>
          <w:rtl/>
        </w:rPr>
      </w:pPr>
      <w:bookmarkStart w:id="32" w:name="_Toc435471329"/>
      <w:r w:rsidRPr="00834C2F">
        <w:rPr>
          <w:rFonts w:hint="cs"/>
          <w:rtl/>
        </w:rPr>
        <w:t>ההסכם</w:t>
      </w:r>
      <w:bookmarkEnd w:id="32"/>
      <w:r w:rsidR="00942CA3" w:rsidRPr="00834C2F">
        <w:rPr>
          <w:rFonts w:hint="cs"/>
          <w:rtl/>
        </w:rPr>
        <w:t>, על נספחיו ("</w:t>
      </w:r>
      <w:r w:rsidR="00942CA3" w:rsidRPr="00F359A3">
        <w:rPr>
          <w:rFonts w:hint="cs"/>
          <w:b/>
          <w:bCs/>
          <w:rtl/>
        </w:rPr>
        <w:t>ההסכם</w:t>
      </w:r>
      <w:r w:rsidR="00942CA3" w:rsidRPr="004F2BFF">
        <w:rPr>
          <w:rFonts w:hint="cs"/>
          <w:rtl/>
        </w:rPr>
        <w:t>"</w:t>
      </w:r>
      <w:r w:rsidR="003F44C5" w:rsidRPr="00834C2F">
        <w:rPr>
          <w:rFonts w:hint="cs"/>
          <w:rtl/>
        </w:rPr>
        <w:t>, "</w:t>
      </w:r>
      <w:r w:rsidR="003F44C5" w:rsidRPr="00F359A3">
        <w:rPr>
          <w:rFonts w:hint="cs"/>
          <w:b/>
          <w:bCs/>
          <w:rtl/>
        </w:rPr>
        <w:t>החוזה</w:t>
      </w:r>
      <w:r w:rsidR="003F44C5" w:rsidRPr="00834C2F">
        <w:rPr>
          <w:rFonts w:hint="cs"/>
          <w:rtl/>
        </w:rPr>
        <w:t>" או "</w:t>
      </w:r>
      <w:r w:rsidR="003F44C5" w:rsidRPr="00F359A3">
        <w:rPr>
          <w:rFonts w:hint="cs"/>
          <w:b/>
          <w:bCs/>
          <w:rtl/>
        </w:rPr>
        <w:t>הסכם ההתקשרות</w:t>
      </w:r>
      <w:r w:rsidR="003F44C5" w:rsidRPr="00834C2F">
        <w:rPr>
          <w:rFonts w:hint="cs"/>
          <w:rtl/>
        </w:rPr>
        <w:t>"</w:t>
      </w:r>
      <w:r w:rsidR="00942CA3" w:rsidRPr="00834C2F">
        <w:rPr>
          <w:rFonts w:hint="cs"/>
          <w:rtl/>
        </w:rPr>
        <w:t>)</w:t>
      </w:r>
      <w:r w:rsidR="00E26354" w:rsidRPr="00834C2F">
        <w:rPr>
          <w:rFonts w:hint="cs"/>
          <w:rtl/>
        </w:rPr>
        <w:t>.</w:t>
      </w:r>
    </w:p>
    <w:p w14:paraId="77EDFB32" w14:textId="14E66255" w:rsidR="001047F9" w:rsidRPr="00834C2F" w:rsidRDefault="00A22546" w:rsidP="001D79F7">
      <w:pPr>
        <w:pStyle w:val="30"/>
        <w:tabs>
          <w:tab w:val="clear" w:pos="1412"/>
        </w:tabs>
        <w:ind w:left="1985" w:hanging="851"/>
      </w:pPr>
      <w:r w:rsidRPr="004F2BFF">
        <w:rPr>
          <w:rtl/>
        </w:rPr>
        <w:t xml:space="preserve">כל </w:t>
      </w:r>
      <w:r w:rsidRPr="004F2BFF">
        <w:rPr>
          <w:rFonts w:hint="cs"/>
          <w:rtl/>
        </w:rPr>
        <w:t xml:space="preserve">ההודעות, </w:t>
      </w:r>
      <w:r w:rsidRPr="00834C2F">
        <w:rPr>
          <w:rtl/>
        </w:rPr>
        <w:t xml:space="preserve">הנספחים והצרופות </w:t>
      </w:r>
      <w:r w:rsidRPr="00834C2F">
        <w:rPr>
          <w:rFonts w:hint="cs"/>
          <w:rtl/>
        </w:rPr>
        <w:t>אשר יופצו בהתאם להורא</w:t>
      </w:r>
      <w:r w:rsidRPr="004F2BFF">
        <w:rPr>
          <w:rFonts w:hint="cs"/>
          <w:rtl/>
        </w:rPr>
        <w:t xml:space="preserve">ות סעיף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Ref519687089 \r \h</w:instrText>
      </w:r>
      <w:r w:rsidR="00883289">
        <w:rPr>
          <w:rtl/>
        </w:rPr>
        <w:instrText xml:space="preserve"> </w:instrText>
      </w:r>
      <w:r w:rsidR="00883289">
        <w:rPr>
          <w:rtl/>
        </w:rPr>
      </w:r>
      <w:r w:rsidR="00883289">
        <w:rPr>
          <w:rtl/>
        </w:rPr>
        <w:fldChar w:fldCharType="separate"/>
      </w:r>
      <w:r w:rsidR="008453AA">
        <w:rPr>
          <w:cs/>
        </w:rPr>
        <w:t>‎</w:t>
      </w:r>
      <w:r w:rsidR="008453AA">
        <w:t>10.8</w:t>
      </w:r>
      <w:r w:rsidR="00883289">
        <w:rPr>
          <w:rtl/>
        </w:rPr>
        <w:fldChar w:fldCharType="end"/>
      </w:r>
      <w:r w:rsidRPr="00707DB5">
        <w:rPr>
          <w:rFonts w:hint="cs"/>
          <w:rtl/>
        </w:rPr>
        <w:t xml:space="preserve"> </w:t>
      </w:r>
      <w:r w:rsidRPr="006A4BF2">
        <w:rPr>
          <w:rFonts w:hint="cs"/>
          <w:rtl/>
        </w:rPr>
        <w:t>להל</w:t>
      </w:r>
      <w:r w:rsidRPr="006A4BF2">
        <w:rPr>
          <w:rFonts w:hint="eastAsia"/>
          <w:rtl/>
        </w:rPr>
        <w:t>ן</w:t>
      </w:r>
      <w:r w:rsidR="001047F9" w:rsidRPr="00834C2F">
        <w:rPr>
          <w:rFonts w:hint="cs"/>
          <w:rtl/>
        </w:rPr>
        <w:t>.</w:t>
      </w:r>
    </w:p>
    <w:p w14:paraId="7FCA983C" w14:textId="77777777" w:rsidR="00A22546" w:rsidRDefault="001047F9" w:rsidP="001D79F7">
      <w:pPr>
        <w:pStyle w:val="30"/>
        <w:tabs>
          <w:tab w:val="clear" w:pos="1412"/>
        </w:tabs>
        <w:ind w:left="1985" w:hanging="851"/>
      </w:pPr>
      <w:r w:rsidRPr="00834C2F">
        <w:rPr>
          <w:rFonts w:hint="cs"/>
          <w:rtl/>
        </w:rPr>
        <w:t>כל מסמך אחר ו/או נוסף שיומצא ו/או יידרש על ידי המזמינה לפי שיקול דעתה הבלעדי</w:t>
      </w:r>
      <w:r w:rsidR="00A22546" w:rsidRPr="00834C2F">
        <w:rPr>
          <w:rtl/>
        </w:rPr>
        <w:t>.</w:t>
      </w:r>
    </w:p>
    <w:p w14:paraId="1A3F255E" w14:textId="58B92545" w:rsidR="00ED1CCB" w:rsidRDefault="00ED1CCB" w:rsidP="00D175E6">
      <w:pPr>
        <w:pStyle w:val="21"/>
      </w:pPr>
      <w:bookmarkStart w:id="33" w:name="_Toc283808396"/>
      <w:bookmarkStart w:id="34" w:name="_Toc323115629"/>
      <w:bookmarkStart w:id="35" w:name="_Ref535139106"/>
      <w:r w:rsidRPr="00ED1CCB">
        <w:rPr>
          <w:rFonts w:hint="cs"/>
          <w:rtl/>
        </w:rPr>
        <w:t xml:space="preserve">בכל מקרה של סתירה, אי התאמה, דו-משמעות, אפשרות לפירוש שונה וכיוצא בזה, בשלבי המכרז ועד לחתימת החוזה, בין מסמכי המכרז, תכריע ההוראה הכלולה במסמכי המכרז לפי סדר העדיפויות הבא: </w:t>
      </w:r>
      <w:r>
        <w:rPr>
          <w:rFonts w:hint="cs"/>
          <w:rtl/>
        </w:rPr>
        <w:t>הודעות הבהרה אשר תופצנה בהתאם</w:t>
      </w:r>
      <w:r w:rsidR="00590C18">
        <w:rPr>
          <w:rFonts w:hint="cs"/>
          <w:rtl/>
        </w:rPr>
        <w:t xml:space="preserve"> להוראות סעיף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Ref519687089 \r \h</w:instrText>
      </w:r>
      <w:r w:rsidR="00883289">
        <w:rPr>
          <w:rtl/>
        </w:rPr>
        <w:instrText xml:space="preserve"> </w:instrText>
      </w:r>
      <w:r w:rsidR="00883289">
        <w:rPr>
          <w:rtl/>
        </w:rPr>
      </w:r>
      <w:r w:rsidR="00883289">
        <w:rPr>
          <w:rtl/>
        </w:rPr>
        <w:fldChar w:fldCharType="separate"/>
      </w:r>
      <w:r w:rsidR="008453AA">
        <w:rPr>
          <w:cs/>
        </w:rPr>
        <w:t>‎</w:t>
      </w:r>
      <w:r w:rsidR="008453AA">
        <w:t>10.8</w:t>
      </w:r>
      <w:r w:rsidR="00883289">
        <w:rPr>
          <w:rtl/>
        </w:rPr>
        <w:fldChar w:fldCharType="end"/>
      </w:r>
      <w:r w:rsidR="00590C18">
        <w:rPr>
          <w:rFonts w:hint="cs"/>
          <w:rtl/>
        </w:rPr>
        <w:t xml:space="preserve"> להלן, </w:t>
      </w:r>
      <w:r w:rsidR="00A43428" w:rsidRPr="00ED1CCB">
        <w:rPr>
          <w:rFonts w:hint="cs"/>
          <w:rtl/>
        </w:rPr>
        <w:t>חוזה ההתקשרות על נספחיו</w:t>
      </w:r>
      <w:r w:rsidR="00A43428">
        <w:rPr>
          <w:rFonts w:hint="cs"/>
          <w:rtl/>
        </w:rPr>
        <w:t xml:space="preserve">, </w:t>
      </w:r>
      <w:r w:rsidRPr="00ED1CCB">
        <w:rPr>
          <w:rFonts w:hint="cs"/>
          <w:rtl/>
        </w:rPr>
        <w:t>הזמנה זו להשתתף במכרז פומבי</w:t>
      </w:r>
      <w:r w:rsidR="00A43428">
        <w:rPr>
          <w:rFonts w:hint="cs"/>
          <w:rtl/>
        </w:rPr>
        <w:t xml:space="preserve"> על</w:t>
      </w:r>
      <w:r w:rsidRPr="00ED1CCB">
        <w:rPr>
          <w:rFonts w:hint="cs"/>
          <w:rtl/>
        </w:rPr>
        <w:t xml:space="preserve"> נספחי</w:t>
      </w:r>
      <w:r w:rsidR="00A43428">
        <w:rPr>
          <w:rFonts w:hint="cs"/>
          <w:rtl/>
        </w:rPr>
        <w:t>ה</w:t>
      </w:r>
      <w:r w:rsidRPr="00ED1CCB">
        <w:rPr>
          <w:rFonts w:hint="cs"/>
          <w:rtl/>
        </w:rPr>
        <w:t xml:space="preserve">. למען הסר ספק, בכל מקרה כאמור יעשה ניסיון </w:t>
      </w:r>
      <w:proofErr w:type="spellStart"/>
      <w:r w:rsidRPr="00ED1CCB">
        <w:rPr>
          <w:rFonts w:hint="cs"/>
          <w:rtl/>
        </w:rPr>
        <w:t>לישב</w:t>
      </w:r>
      <w:proofErr w:type="spellEnd"/>
      <w:r w:rsidRPr="00ED1CCB">
        <w:rPr>
          <w:rFonts w:hint="cs"/>
          <w:rtl/>
        </w:rPr>
        <w:t xml:space="preserve"> בין ההוראות באופן המ</w:t>
      </w:r>
      <w:r w:rsidR="00590C18">
        <w:rPr>
          <w:rFonts w:hint="cs"/>
          <w:rtl/>
        </w:rPr>
        <w:t>י</w:t>
      </w:r>
      <w:r w:rsidRPr="00ED1CCB">
        <w:rPr>
          <w:rFonts w:hint="cs"/>
          <w:rtl/>
        </w:rPr>
        <w:t xml:space="preserve">טיב עם </w:t>
      </w:r>
      <w:r w:rsidR="00590C18">
        <w:rPr>
          <w:rFonts w:hint="cs"/>
          <w:rtl/>
        </w:rPr>
        <w:t>המזמינה</w:t>
      </w:r>
      <w:r w:rsidRPr="00ED1CCB">
        <w:rPr>
          <w:rFonts w:hint="cs"/>
          <w:rtl/>
        </w:rPr>
        <w:t xml:space="preserve">. במקרה שמסמך אחד </w:t>
      </w:r>
      <w:r w:rsidRPr="00465E60">
        <w:rPr>
          <w:rFonts w:hint="cs"/>
          <w:rtl/>
        </w:rPr>
        <w:t>כולל יותר אינפורמציה ממסמך אחר, רואים את האינפורמציה הנוספת כמשלימה את החסר במסמכים האחרים.</w:t>
      </w:r>
      <w:bookmarkEnd w:id="33"/>
      <w:bookmarkEnd w:id="34"/>
      <w:r w:rsidRPr="00465E60">
        <w:rPr>
          <w:rFonts w:hint="cs"/>
          <w:rtl/>
        </w:rPr>
        <w:t xml:space="preserve"> המציע </w:t>
      </w:r>
      <w:r w:rsidRPr="00465E60">
        <w:rPr>
          <w:rtl/>
        </w:rPr>
        <w:t xml:space="preserve">מחויב להתריע בכתב בפני </w:t>
      </w:r>
      <w:r w:rsidR="00590C18" w:rsidRPr="00465E60">
        <w:rPr>
          <w:rFonts w:hint="cs"/>
          <w:rtl/>
        </w:rPr>
        <w:t>המזמינה</w:t>
      </w:r>
      <w:r w:rsidRPr="00465E60">
        <w:rPr>
          <w:rtl/>
        </w:rPr>
        <w:t xml:space="preserve"> על כל סתירה או אי-התאמה שימצא בין </w:t>
      </w:r>
      <w:r w:rsidR="00590C18" w:rsidRPr="00465E60">
        <w:rPr>
          <w:rFonts w:hint="cs"/>
          <w:rtl/>
        </w:rPr>
        <w:t>מסמכי המכרז</w:t>
      </w:r>
      <w:r w:rsidRPr="00465E60">
        <w:rPr>
          <w:rtl/>
        </w:rPr>
        <w:t>.</w:t>
      </w:r>
      <w:r w:rsidRPr="00465E60">
        <w:rPr>
          <w:rFonts w:hint="cs"/>
          <w:rtl/>
        </w:rPr>
        <w:t xml:space="preserve"> לאחר חתימת החוזה יחול סדר העדיפויות הקבוע בחוזה</w:t>
      </w:r>
      <w:r w:rsidR="00590C18" w:rsidRPr="00465E60">
        <w:rPr>
          <w:rFonts w:hint="cs"/>
          <w:rtl/>
        </w:rPr>
        <w:t>.</w:t>
      </w:r>
      <w:bookmarkEnd w:id="35"/>
    </w:p>
    <w:p w14:paraId="7FFDCF29" w14:textId="77777777" w:rsidR="00787FE4" w:rsidRDefault="00787FE4" w:rsidP="00787FE4">
      <w:pPr>
        <w:pStyle w:val="21"/>
        <w:numPr>
          <w:ilvl w:val="0"/>
          <w:numId w:val="0"/>
        </w:numPr>
        <w:ind w:left="964"/>
      </w:pPr>
    </w:p>
    <w:p w14:paraId="03894C76" w14:textId="77777777" w:rsidR="004B2AC9" w:rsidRPr="00465E60" w:rsidRDefault="00E741DB" w:rsidP="00EB1E2D">
      <w:pPr>
        <w:pStyle w:val="1"/>
        <w:rPr>
          <w:rtl/>
        </w:rPr>
      </w:pPr>
      <w:bookmarkStart w:id="36" w:name="_Toc466212322"/>
      <w:bookmarkStart w:id="37" w:name="_Toc466213469"/>
      <w:bookmarkStart w:id="38" w:name="_Toc466214795"/>
      <w:bookmarkStart w:id="39" w:name="_Toc466214858"/>
      <w:bookmarkStart w:id="40" w:name="_Toc466212323"/>
      <w:bookmarkStart w:id="41" w:name="_Toc466213470"/>
      <w:bookmarkStart w:id="42" w:name="_Toc466214796"/>
      <w:bookmarkStart w:id="43" w:name="_Toc466214859"/>
      <w:bookmarkStart w:id="44" w:name="_Toc435471330"/>
      <w:bookmarkStart w:id="45" w:name="_Ref435474295"/>
      <w:bookmarkStart w:id="46" w:name="_Ref435476106"/>
      <w:bookmarkStart w:id="47" w:name="_Ref435476623"/>
      <w:bookmarkStart w:id="48" w:name="_Ref435479012"/>
      <w:bookmarkStart w:id="49" w:name="_Toc435966283"/>
      <w:bookmarkStart w:id="50" w:name="_Ref519687214"/>
      <w:bookmarkStart w:id="51" w:name="_Ref519687260"/>
      <w:bookmarkStart w:id="52" w:name="_Ref519687932"/>
      <w:bookmarkStart w:id="53" w:name="_Ref519687990"/>
      <w:bookmarkStart w:id="54" w:name="_Ref519765603"/>
      <w:bookmarkStart w:id="55" w:name="_Toc45532496"/>
      <w:bookmarkEnd w:id="36"/>
      <w:bookmarkEnd w:id="37"/>
      <w:bookmarkEnd w:id="38"/>
      <w:bookmarkEnd w:id="39"/>
      <w:bookmarkEnd w:id="40"/>
      <w:bookmarkEnd w:id="41"/>
      <w:bookmarkEnd w:id="42"/>
      <w:bookmarkEnd w:id="43"/>
      <w:r w:rsidRPr="00465E60">
        <w:rPr>
          <w:rFonts w:hint="cs"/>
          <w:rtl/>
        </w:rPr>
        <w:t>לוח זמנים במכרז</w:t>
      </w:r>
      <w:bookmarkEnd w:id="44"/>
      <w:bookmarkEnd w:id="45"/>
      <w:bookmarkEnd w:id="46"/>
      <w:bookmarkEnd w:id="47"/>
      <w:bookmarkEnd w:id="48"/>
      <w:bookmarkEnd w:id="49"/>
      <w:bookmarkEnd w:id="50"/>
      <w:bookmarkEnd w:id="51"/>
      <w:bookmarkEnd w:id="52"/>
      <w:bookmarkEnd w:id="53"/>
      <w:bookmarkEnd w:id="54"/>
      <w:bookmarkEnd w:id="55"/>
      <w:r w:rsidRPr="00465E60">
        <w:rPr>
          <w:rFonts w:hint="cs"/>
          <w:rtl/>
        </w:rPr>
        <w:t xml:space="preserve"> </w:t>
      </w:r>
    </w:p>
    <w:p w14:paraId="4546FF04" w14:textId="6ABEF8C7" w:rsidR="008D33E7" w:rsidRPr="00036C66" w:rsidRDefault="00A22546" w:rsidP="00D175E6">
      <w:pPr>
        <w:spacing w:after="120" w:line="360" w:lineRule="auto"/>
        <w:ind w:left="567"/>
        <w:jc w:val="both"/>
        <w:rPr>
          <w:sz w:val="20"/>
          <w:szCs w:val="20"/>
        </w:rPr>
      </w:pPr>
      <w:r w:rsidRPr="00465E60">
        <w:rPr>
          <w:rFonts w:hint="cs"/>
          <w:sz w:val="24"/>
          <w:szCs w:val="24"/>
          <w:rtl/>
        </w:rPr>
        <w:t xml:space="preserve">מבלי </w:t>
      </w:r>
      <w:r w:rsidRPr="00465E60">
        <w:rPr>
          <w:sz w:val="24"/>
          <w:szCs w:val="24"/>
          <w:rtl/>
        </w:rPr>
        <w:t xml:space="preserve">לגרוע </w:t>
      </w:r>
      <w:r w:rsidRPr="00465E60">
        <w:rPr>
          <w:rFonts w:hint="cs"/>
          <w:sz w:val="24"/>
          <w:szCs w:val="24"/>
          <w:rtl/>
        </w:rPr>
        <w:t>מסמכות</w:t>
      </w:r>
      <w:r w:rsidRPr="00465E60">
        <w:rPr>
          <w:sz w:val="24"/>
          <w:szCs w:val="24"/>
          <w:rtl/>
        </w:rPr>
        <w:t xml:space="preserve"> המזמינה, בכל עת ועל</w:t>
      </w:r>
      <w:r w:rsidRPr="00F359A3">
        <w:rPr>
          <w:sz w:val="24"/>
          <w:szCs w:val="24"/>
          <w:rtl/>
        </w:rPr>
        <w:t xml:space="preserve"> פי שיקול דעתה הבלעדי</w:t>
      </w:r>
      <w:r w:rsidR="00D175E6">
        <w:rPr>
          <w:rFonts w:hint="cs"/>
          <w:sz w:val="24"/>
          <w:szCs w:val="24"/>
          <w:rtl/>
        </w:rPr>
        <w:t xml:space="preserve"> רשאית המזמינה</w:t>
      </w:r>
      <w:r w:rsidRPr="00F359A3">
        <w:rPr>
          <w:sz w:val="24"/>
          <w:szCs w:val="24"/>
          <w:rtl/>
        </w:rPr>
        <w:t xml:space="preserve"> לשנות</w:t>
      </w:r>
      <w:r w:rsidRPr="00F359A3">
        <w:rPr>
          <w:rFonts w:hint="cs"/>
          <w:sz w:val="24"/>
          <w:szCs w:val="24"/>
          <w:rtl/>
        </w:rPr>
        <w:t xml:space="preserve"> איזה מהמועדים הנקובים ב</w:t>
      </w:r>
      <w:r w:rsidRPr="00F359A3">
        <w:rPr>
          <w:sz w:val="24"/>
          <w:szCs w:val="24"/>
          <w:rtl/>
        </w:rPr>
        <w:t>לוח הזמנים</w:t>
      </w:r>
      <w:r w:rsidRPr="00F359A3">
        <w:rPr>
          <w:rFonts w:hint="cs"/>
          <w:sz w:val="24"/>
          <w:szCs w:val="24"/>
          <w:rtl/>
        </w:rPr>
        <w:t xml:space="preserve"> המפורט להלן,</w:t>
      </w:r>
      <w:r w:rsidRPr="00F359A3">
        <w:rPr>
          <w:sz w:val="24"/>
          <w:szCs w:val="24"/>
          <w:rtl/>
        </w:rPr>
        <w:t xml:space="preserve"> </w:t>
      </w:r>
      <w:r w:rsidRPr="00F359A3">
        <w:rPr>
          <w:rFonts w:hint="cs"/>
          <w:sz w:val="24"/>
          <w:szCs w:val="24"/>
          <w:rtl/>
        </w:rPr>
        <w:t>בהתאם להוראות ההזמנה</w:t>
      </w:r>
      <w:r w:rsidR="00D175E6">
        <w:rPr>
          <w:rFonts w:hint="cs"/>
          <w:sz w:val="24"/>
          <w:szCs w:val="24"/>
          <w:rtl/>
        </w:rPr>
        <w:t>.</w:t>
      </w:r>
      <w:r w:rsidR="00D175E6" w:rsidRPr="00F359A3">
        <w:rPr>
          <w:rFonts w:hint="cs"/>
          <w:sz w:val="24"/>
          <w:szCs w:val="24"/>
          <w:rtl/>
        </w:rPr>
        <w:t xml:space="preserve"> </w:t>
      </w:r>
      <w:r w:rsidRPr="00F359A3">
        <w:rPr>
          <w:sz w:val="24"/>
          <w:szCs w:val="24"/>
          <w:rtl/>
        </w:rPr>
        <w:t xml:space="preserve">לוח הזמנים המשוער </w:t>
      </w:r>
      <w:r w:rsidRPr="00F359A3">
        <w:rPr>
          <w:rFonts w:hint="cs"/>
          <w:sz w:val="24"/>
          <w:szCs w:val="24"/>
          <w:rtl/>
        </w:rPr>
        <w:t>למכרז</w:t>
      </w:r>
      <w:r w:rsidRPr="00F359A3">
        <w:rPr>
          <w:sz w:val="24"/>
          <w:szCs w:val="24"/>
          <w:rtl/>
        </w:rPr>
        <w:t xml:space="preserve"> </w:t>
      </w:r>
      <w:r w:rsidRPr="00F359A3">
        <w:rPr>
          <w:rFonts w:hint="cs"/>
          <w:sz w:val="24"/>
          <w:szCs w:val="24"/>
          <w:rtl/>
        </w:rPr>
        <w:t xml:space="preserve">הוא </w:t>
      </w:r>
      <w:r w:rsidRPr="00F359A3">
        <w:rPr>
          <w:sz w:val="24"/>
          <w:szCs w:val="24"/>
          <w:rtl/>
        </w:rPr>
        <w:t>כדלקמן</w:t>
      </w:r>
      <w:r w:rsidR="004638A4" w:rsidRPr="00F359A3">
        <w:rPr>
          <w:rFonts w:hint="cs"/>
          <w:sz w:val="24"/>
          <w:szCs w:val="24"/>
          <w:rtl/>
        </w:rPr>
        <w:t>:</w:t>
      </w:r>
      <w:r w:rsidR="00432DA3">
        <w:rPr>
          <w:rFonts w:hint="cs"/>
          <w:sz w:val="24"/>
          <w:szCs w:val="24"/>
          <w:rtl/>
        </w:rPr>
        <w:t xml:space="preserve"> </w:t>
      </w:r>
    </w:p>
    <w:tbl>
      <w:tblPr>
        <w:bidiVisual/>
        <w:tblW w:w="0" w:type="auto"/>
        <w:tblInd w:w="77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3962"/>
        <w:gridCol w:w="1795"/>
        <w:gridCol w:w="1748"/>
      </w:tblGrid>
      <w:tr w:rsidR="00775D3D" w:rsidRPr="00E25EC6" w14:paraId="3246EEDD" w14:textId="77777777" w:rsidTr="00E25EC6">
        <w:tc>
          <w:tcPr>
            <w:tcW w:w="3962" w:type="dxa"/>
            <w:shd w:val="clear" w:color="auto" w:fill="DEEAF6"/>
          </w:tcPr>
          <w:p w14:paraId="4FB2267A" w14:textId="77777777" w:rsidR="00775D3D" w:rsidRPr="00E25EC6" w:rsidRDefault="00775D3D" w:rsidP="00751A44">
            <w:pPr>
              <w:spacing w:before="100" w:beforeAutospacing="1" w:after="0" w:line="360" w:lineRule="auto"/>
              <w:rPr>
                <w:sz w:val="24"/>
                <w:szCs w:val="24"/>
                <w:rtl/>
              </w:rPr>
            </w:pPr>
            <w:r w:rsidRPr="00E25EC6">
              <w:rPr>
                <w:rFonts w:hint="cs"/>
                <w:sz w:val="24"/>
                <w:szCs w:val="24"/>
                <w:rtl/>
              </w:rPr>
              <w:t>הפעילות</w:t>
            </w:r>
          </w:p>
        </w:tc>
        <w:tc>
          <w:tcPr>
            <w:tcW w:w="1795" w:type="dxa"/>
            <w:shd w:val="clear" w:color="auto" w:fill="DEEAF6"/>
          </w:tcPr>
          <w:p w14:paraId="007AF0FD" w14:textId="77777777" w:rsidR="00775D3D" w:rsidRPr="00E25EC6" w:rsidRDefault="00775D3D" w:rsidP="00751A44">
            <w:pPr>
              <w:spacing w:before="100" w:beforeAutospacing="1" w:after="0" w:line="360" w:lineRule="auto"/>
              <w:rPr>
                <w:sz w:val="24"/>
                <w:szCs w:val="24"/>
                <w:rtl/>
              </w:rPr>
            </w:pPr>
            <w:r w:rsidRPr="00E25EC6">
              <w:rPr>
                <w:rFonts w:hint="cs"/>
                <w:sz w:val="24"/>
                <w:szCs w:val="24"/>
                <w:rtl/>
              </w:rPr>
              <w:t>תאריך</w:t>
            </w:r>
          </w:p>
        </w:tc>
        <w:tc>
          <w:tcPr>
            <w:tcW w:w="1748" w:type="dxa"/>
            <w:shd w:val="clear" w:color="auto" w:fill="DEEAF6"/>
          </w:tcPr>
          <w:p w14:paraId="077BC526" w14:textId="77777777" w:rsidR="00775D3D" w:rsidRPr="00E25EC6" w:rsidRDefault="00775D3D" w:rsidP="00751A44">
            <w:pPr>
              <w:spacing w:before="100" w:beforeAutospacing="1" w:after="0" w:line="360" w:lineRule="auto"/>
              <w:rPr>
                <w:sz w:val="24"/>
                <w:szCs w:val="24"/>
                <w:rtl/>
              </w:rPr>
            </w:pPr>
            <w:r w:rsidRPr="00E25EC6">
              <w:rPr>
                <w:rFonts w:hint="cs"/>
                <w:sz w:val="24"/>
                <w:szCs w:val="24"/>
                <w:rtl/>
              </w:rPr>
              <w:t>שעה</w:t>
            </w:r>
          </w:p>
        </w:tc>
      </w:tr>
      <w:tr w:rsidR="00775D3D" w:rsidRPr="00E25EC6" w14:paraId="1067B524" w14:textId="77777777" w:rsidTr="00E25EC6">
        <w:tc>
          <w:tcPr>
            <w:tcW w:w="3962" w:type="dxa"/>
            <w:shd w:val="clear" w:color="auto" w:fill="auto"/>
          </w:tcPr>
          <w:p w14:paraId="66467221" w14:textId="77777777" w:rsidR="00775D3D" w:rsidRPr="00E25EC6" w:rsidRDefault="00775D3D" w:rsidP="00751A44">
            <w:pPr>
              <w:spacing w:before="100" w:beforeAutospacing="1" w:after="0" w:line="360" w:lineRule="auto"/>
              <w:rPr>
                <w:sz w:val="24"/>
                <w:szCs w:val="24"/>
                <w:rtl/>
              </w:rPr>
            </w:pPr>
            <w:r w:rsidRPr="00E25EC6">
              <w:rPr>
                <w:rFonts w:hint="cs"/>
                <w:sz w:val="24"/>
                <w:szCs w:val="24"/>
                <w:rtl/>
              </w:rPr>
              <w:t xml:space="preserve">מועד אחרון להגשת שאלות הבהרה </w:t>
            </w:r>
          </w:p>
        </w:tc>
        <w:tc>
          <w:tcPr>
            <w:tcW w:w="1795" w:type="dxa"/>
            <w:shd w:val="clear" w:color="auto" w:fill="auto"/>
            <w:vAlign w:val="bottom"/>
          </w:tcPr>
          <w:p w14:paraId="37955C61" w14:textId="5955D9E1" w:rsidR="00775D3D" w:rsidRPr="005C7735" w:rsidRDefault="003C7147" w:rsidP="00F63B33">
            <w:pPr>
              <w:spacing w:before="100" w:beforeAutospacing="1" w:after="0" w:line="360" w:lineRule="auto"/>
              <w:rPr>
                <w:sz w:val="24"/>
                <w:szCs w:val="24"/>
                <w:rtl/>
              </w:rPr>
            </w:pPr>
            <w:r>
              <w:rPr>
                <w:rFonts w:hint="cs"/>
                <w:sz w:val="24"/>
                <w:szCs w:val="24"/>
                <w:rtl/>
              </w:rPr>
              <w:t>5.08.2020</w:t>
            </w:r>
          </w:p>
        </w:tc>
        <w:tc>
          <w:tcPr>
            <w:tcW w:w="1748" w:type="dxa"/>
            <w:shd w:val="clear" w:color="auto" w:fill="auto"/>
            <w:vAlign w:val="bottom"/>
          </w:tcPr>
          <w:p w14:paraId="7805C51C" w14:textId="77777777" w:rsidR="00775D3D" w:rsidRPr="00E25EC6" w:rsidRDefault="008D6796" w:rsidP="00751A44">
            <w:pPr>
              <w:spacing w:before="100" w:beforeAutospacing="1" w:after="0" w:line="360" w:lineRule="auto"/>
              <w:rPr>
                <w:sz w:val="24"/>
                <w:szCs w:val="24"/>
                <w:rtl/>
              </w:rPr>
            </w:pPr>
            <w:r>
              <w:rPr>
                <w:rFonts w:hint="cs"/>
                <w:sz w:val="24"/>
                <w:szCs w:val="24"/>
                <w:rtl/>
              </w:rPr>
              <w:t>14:00</w:t>
            </w:r>
          </w:p>
        </w:tc>
      </w:tr>
      <w:tr w:rsidR="008D6796" w:rsidRPr="00E25EC6" w14:paraId="7892E82A" w14:textId="77777777" w:rsidTr="00E25EC6">
        <w:tc>
          <w:tcPr>
            <w:tcW w:w="3962" w:type="dxa"/>
            <w:shd w:val="clear" w:color="auto" w:fill="auto"/>
          </w:tcPr>
          <w:p w14:paraId="759CE431" w14:textId="77777777" w:rsidR="008D6796" w:rsidRPr="00E25EC6" w:rsidRDefault="008D6796" w:rsidP="00751A44">
            <w:pPr>
              <w:spacing w:before="100" w:beforeAutospacing="1" w:after="0" w:line="360" w:lineRule="auto"/>
              <w:rPr>
                <w:sz w:val="24"/>
                <w:szCs w:val="24"/>
                <w:rtl/>
              </w:rPr>
            </w:pPr>
            <w:r w:rsidRPr="00E25EC6">
              <w:rPr>
                <w:rFonts w:hint="cs"/>
                <w:sz w:val="24"/>
                <w:szCs w:val="24"/>
                <w:rtl/>
              </w:rPr>
              <w:t>מועד אחרון להגשת הצעות</w:t>
            </w:r>
          </w:p>
        </w:tc>
        <w:tc>
          <w:tcPr>
            <w:tcW w:w="1795" w:type="dxa"/>
            <w:shd w:val="clear" w:color="auto" w:fill="auto"/>
            <w:vAlign w:val="bottom"/>
          </w:tcPr>
          <w:p w14:paraId="1EEB1BE5" w14:textId="6EBBFE0E" w:rsidR="008D6796" w:rsidRPr="005C7735" w:rsidRDefault="003C7147" w:rsidP="00827327">
            <w:pPr>
              <w:spacing w:before="100" w:beforeAutospacing="1" w:after="0" w:line="360" w:lineRule="auto"/>
              <w:rPr>
                <w:sz w:val="24"/>
                <w:szCs w:val="24"/>
                <w:rtl/>
              </w:rPr>
            </w:pPr>
            <w:r>
              <w:rPr>
                <w:rFonts w:hint="cs"/>
                <w:sz w:val="24"/>
                <w:szCs w:val="24"/>
                <w:rtl/>
              </w:rPr>
              <w:t>27.08.2020</w:t>
            </w:r>
          </w:p>
        </w:tc>
        <w:tc>
          <w:tcPr>
            <w:tcW w:w="1748" w:type="dxa"/>
            <w:shd w:val="clear" w:color="auto" w:fill="auto"/>
            <w:vAlign w:val="bottom"/>
          </w:tcPr>
          <w:p w14:paraId="3C99EFD7" w14:textId="77777777" w:rsidR="008D6796" w:rsidRPr="00E25EC6" w:rsidRDefault="008D6796" w:rsidP="00751A44">
            <w:pPr>
              <w:spacing w:before="100" w:beforeAutospacing="1" w:after="0" w:line="360" w:lineRule="auto"/>
              <w:rPr>
                <w:sz w:val="24"/>
                <w:szCs w:val="24"/>
                <w:rtl/>
              </w:rPr>
            </w:pPr>
            <w:r>
              <w:rPr>
                <w:rFonts w:hint="cs"/>
                <w:sz w:val="24"/>
                <w:szCs w:val="24"/>
                <w:rtl/>
              </w:rPr>
              <w:t>14:00</w:t>
            </w:r>
          </w:p>
        </w:tc>
      </w:tr>
    </w:tbl>
    <w:p w14:paraId="36E18407" w14:textId="77777777" w:rsidR="003A1D68" w:rsidRPr="003735F9" w:rsidRDefault="004B2AC9" w:rsidP="003735F9">
      <w:pPr>
        <w:spacing w:after="120" w:line="360" w:lineRule="auto"/>
        <w:ind w:left="567"/>
        <w:jc w:val="both"/>
        <w:rPr>
          <w:rFonts w:asciiTheme="minorHAnsi" w:hAnsiTheme="minorHAnsi"/>
          <w:rtl/>
        </w:rPr>
      </w:pPr>
      <w:r w:rsidRPr="00F359A3">
        <w:rPr>
          <w:rFonts w:hint="eastAsia"/>
          <w:sz w:val="24"/>
          <w:szCs w:val="24"/>
          <w:rtl/>
        </w:rPr>
        <w:t>המזמינה</w:t>
      </w:r>
      <w:r w:rsidRPr="00F359A3">
        <w:rPr>
          <w:sz w:val="24"/>
          <w:szCs w:val="24"/>
          <w:rtl/>
        </w:rPr>
        <w:t xml:space="preserve"> שומר</w:t>
      </w:r>
      <w:r w:rsidRPr="00F359A3">
        <w:rPr>
          <w:rFonts w:hint="eastAsia"/>
          <w:sz w:val="24"/>
          <w:szCs w:val="24"/>
          <w:rtl/>
        </w:rPr>
        <w:t>ת</w:t>
      </w:r>
      <w:r w:rsidRPr="00F359A3">
        <w:rPr>
          <w:sz w:val="24"/>
          <w:szCs w:val="24"/>
          <w:rtl/>
        </w:rPr>
        <w:t xml:space="preserve"> על זכות</w:t>
      </w:r>
      <w:r w:rsidRPr="00F359A3">
        <w:rPr>
          <w:rFonts w:hint="eastAsia"/>
          <w:sz w:val="24"/>
          <w:szCs w:val="24"/>
          <w:rtl/>
        </w:rPr>
        <w:t>ה</w:t>
      </w:r>
      <w:r w:rsidRPr="00F359A3">
        <w:rPr>
          <w:sz w:val="24"/>
          <w:szCs w:val="24"/>
          <w:rtl/>
        </w:rPr>
        <w:t xml:space="preserve"> למסור הודעות למציעים </w:t>
      </w:r>
      <w:r w:rsidR="007029EB" w:rsidRPr="00F359A3">
        <w:rPr>
          <w:rFonts w:hint="cs"/>
          <w:sz w:val="24"/>
          <w:szCs w:val="24"/>
          <w:rtl/>
        </w:rPr>
        <w:t xml:space="preserve">אך ורק </w:t>
      </w:r>
      <w:r w:rsidRPr="00F359A3">
        <w:rPr>
          <w:sz w:val="24"/>
          <w:szCs w:val="24"/>
          <w:rtl/>
        </w:rPr>
        <w:t xml:space="preserve">בדרך של פרסום </w:t>
      </w:r>
      <w:r w:rsidRPr="00F359A3">
        <w:rPr>
          <w:rFonts w:hint="eastAsia"/>
          <w:sz w:val="24"/>
          <w:szCs w:val="24"/>
          <w:rtl/>
        </w:rPr>
        <w:t>באתר</w:t>
      </w:r>
      <w:r w:rsidRPr="00F359A3">
        <w:rPr>
          <w:sz w:val="24"/>
          <w:szCs w:val="24"/>
          <w:rtl/>
        </w:rPr>
        <w:t xml:space="preserve"> </w:t>
      </w:r>
      <w:r w:rsidRPr="00F359A3">
        <w:rPr>
          <w:rFonts w:hint="eastAsia"/>
          <w:sz w:val="24"/>
          <w:szCs w:val="24"/>
          <w:rtl/>
        </w:rPr>
        <w:t>האינטרנט</w:t>
      </w:r>
      <w:r w:rsidRPr="00F359A3">
        <w:rPr>
          <w:sz w:val="24"/>
          <w:szCs w:val="24"/>
          <w:rtl/>
        </w:rPr>
        <w:t xml:space="preserve"> </w:t>
      </w:r>
      <w:r w:rsidRPr="00F359A3">
        <w:rPr>
          <w:rFonts w:hint="eastAsia"/>
          <w:sz w:val="24"/>
          <w:szCs w:val="24"/>
          <w:rtl/>
        </w:rPr>
        <w:t>של</w:t>
      </w:r>
      <w:r w:rsidRPr="00F359A3">
        <w:rPr>
          <w:sz w:val="24"/>
          <w:szCs w:val="24"/>
          <w:rtl/>
        </w:rPr>
        <w:t xml:space="preserve"> </w:t>
      </w:r>
      <w:r w:rsidRPr="00F359A3">
        <w:rPr>
          <w:rFonts w:hint="eastAsia"/>
          <w:sz w:val="24"/>
          <w:szCs w:val="24"/>
          <w:rtl/>
        </w:rPr>
        <w:t>המזמינה</w:t>
      </w:r>
      <w:r w:rsidRPr="00F359A3">
        <w:rPr>
          <w:sz w:val="24"/>
          <w:szCs w:val="24"/>
          <w:rtl/>
        </w:rPr>
        <w:t xml:space="preserve"> </w:t>
      </w:r>
      <w:r w:rsidRPr="00B105F1">
        <w:rPr>
          <w:sz w:val="24"/>
          <w:szCs w:val="24"/>
          <w:rtl/>
        </w:rPr>
        <w:t>בכתובת:</w:t>
      </w:r>
      <w:r w:rsidR="002E303C">
        <w:rPr>
          <w:rFonts w:hint="cs"/>
          <w:sz w:val="24"/>
          <w:szCs w:val="24"/>
          <w:rtl/>
        </w:rPr>
        <w:t xml:space="preserve"> </w:t>
      </w:r>
      <w:hyperlink r:id="rId13" w:history="1">
        <w:r w:rsidR="003735F9">
          <w:rPr>
            <w:rStyle w:val="Hyperlink"/>
          </w:rPr>
          <w:t>https://mof.gov.il/AG/Pages/AccountantGeneralTenders.aspx</w:t>
        </w:r>
      </w:hyperlink>
      <w:r w:rsidR="003735F9">
        <w:rPr>
          <w:rFonts w:asciiTheme="minorHAnsi" w:hAnsiTheme="minorHAnsi" w:hint="cs"/>
          <w:rtl/>
        </w:rPr>
        <w:t xml:space="preserve"> </w:t>
      </w:r>
    </w:p>
    <w:p w14:paraId="0492C242" w14:textId="77777777" w:rsidR="00451B7D" w:rsidRPr="00F359A3" w:rsidRDefault="003B2738" w:rsidP="003A1D68">
      <w:pPr>
        <w:spacing w:after="120" w:line="360" w:lineRule="auto"/>
        <w:ind w:left="567"/>
        <w:jc w:val="both"/>
        <w:rPr>
          <w:sz w:val="24"/>
          <w:szCs w:val="24"/>
          <w:rtl/>
        </w:rPr>
      </w:pPr>
      <w:r w:rsidRPr="00465E60">
        <w:rPr>
          <w:rFonts w:hint="cs"/>
          <w:sz w:val="24"/>
          <w:szCs w:val="24"/>
          <w:rtl/>
        </w:rPr>
        <w:t>(</w:t>
      </w:r>
      <w:r w:rsidRPr="00F359A3">
        <w:rPr>
          <w:rFonts w:hint="cs"/>
          <w:sz w:val="24"/>
          <w:szCs w:val="24"/>
          <w:rtl/>
        </w:rPr>
        <w:t>להלן: "</w:t>
      </w:r>
      <w:r w:rsidRPr="00465E60">
        <w:rPr>
          <w:rFonts w:hint="cs"/>
          <w:b/>
          <w:bCs/>
          <w:sz w:val="24"/>
          <w:szCs w:val="24"/>
          <w:rtl/>
        </w:rPr>
        <w:t>אתר האינטרנט של המזמינה</w:t>
      </w:r>
      <w:r w:rsidRPr="00F359A3">
        <w:rPr>
          <w:rFonts w:hint="cs"/>
          <w:sz w:val="24"/>
          <w:szCs w:val="24"/>
          <w:rtl/>
        </w:rPr>
        <w:t>")</w:t>
      </w:r>
      <w:r w:rsidR="00451B7D" w:rsidRPr="00F359A3">
        <w:rPr>
          <w:rFonts w:hint="cs"/>
          <w:sz w:val="24"/>
          <w:szCs w:val="24"/>
          <w:rtl/>
        </w:rPr>
        <w:t>.</w:t>
      </w:r>
      <w:r w:rsidR="004B2AC9" w:rsidRPr="00F359A3">
        <w:rPr>
          <w:rFonts w:hint="cs"/>
          <w:sz w:val="24"/>
          <w:szCs w:val="24"/>
          <w:rtl/>
        </w:rPr>
        <w:t xml:space="preserve"> </w:t>
      </w:r>
    </w:p>
    <w:p w14:paraId="0D331CEB" w14:textId="5006191A" w:rsidR="0087275D" w:rsidRDefault="004B2AC9" w:rsidP="002C2FDA">
      <w:pPr>
        <w:spacing w:after="120" w:line="360" w:lineRule="auto"/>
        <w:ind w:left="567"/>
        <w:jc w:val="both"/>
        <w:rPr>
          <w:sz w:val="24"/>
          <w:szCs w:val="24"/>
          <w:rtl/>
        </w:rPr>
      </w:pPr>
      <w:r w:rsidRPr="00F359A3">
        <w:rPr>
          <w:rFonts w:hint="eastAsia"/>
          <w:sz w:val="24"/>
          <w:szCs w:val="24"/>
          <w:rtl/>
        </w:rPr>
        <w:t>יודגש</w:t>
      </w:r>
      <w:r w:rsidR="003B2738" w:rsidRPr="00F359A3">
        <w:rPr>
          <w:rFonts w:hint="cs"/>
          <w:sz w:val="24"/>
          <w:szCs w:val="24"/>
          <w:rtl/>
        </w:rPr>
        <w:t xml:space="preserve">, </w:t>
      </w:r>
      <w:r w:rsidR="002E303C">
        <w:rPr>
          <w:rFonts w:hint="cs"/>
          <w:sz w:val="24"/>
          <w:szCs w:val="24"/>
          <w:rtl/>
        </w:rPr>
        <w:t xml:space="preserve">כי </w:t>
      </w:r>
      <w:r w:rsidRPr="00F359A3">
        <w:rPr>
          <w:rFonts w:hint="eastAsia"/>
          <w:sz w:val="24"/>
          <w:szCs w:val="24"/>
          <w:rtl/>
        </w:rPr>
        <w:t>החל</w:t>
      </w:r>
      <w:r w:rsidRPr="00F359A3">
        <w:rPr>
          <w:sz w:val="24"/>
          <w:szCs w:val="24"/>
          <w:rtl/>
        </w:rPr>
        <w:t xml:space="preserve"> </w:t>
      </w:r>
      <w:r w:rsidRPr="00F359A3">
        <w:rPr>
          <w:rFonts w:hint="eastAsia"/>
          <w:sz w:val="24"/>
          <w:szCs w:val="24"/>
          <w:rtl/>
        </w:rPr>
        <w:t>ממועד</w:t>
      </w:r>
      <w:r w:rsidRPr="00F359A3">
        <w:rPr>
          <w:sz w:val="24"/>
          <w:szCs w:val="24"/>
          <w:rtl/>
        </w:rPr>
        <w:t xml:space="preserve"> </w:t>
      </w:r>
      <w:r w:rsidRPr="00F359A3">
        <w:rPr>
          <w:rFonts w:hint="eastAsia"/>
          <w:sz w:val="24"/>
          <w:szCs w:val="24"/>
          <w:rtl/>
        </w:rPr>
        <w:t>הפרסום</w:t>
      </w:r>
      <w:r w:rsidRPr="00F359A3">
        <w:rPr>
          <w:sz w:val="24"/>
          <w:szCs w:val="24"/>
          <w:rtl/>
        </w:rPr>
        <w:t xml:space="preserve"> </w:t>
      </w:r>
      <w:r w:rsidRPr="00F359A3">
        <w:rPr>
          <w:rFonts w:hint="eastAsia"/>
          <w:sz w:val="24"/>
          <w:szCs w:val="24"/>
          <w:rtl/>
        </w:rPr>
        <w:t>של</w:t>
      </w:r>
      <w:r w:rsidRPr="00F359A3">
        <w:rPr>
          <w:sz w:val="24"/>
          <w:szCs w:val="24"/>
          <w:rtl/>
        </w:rPr>
        <w:t xml:space="preserve"> </w:t>
      </w:r>
      <w:r w:rsidRPr="00F359A3">
        <w:rPr>
          <w:rFonts w:hint="eastAsia"/>
          <w:sz w:val="24"/>
          <w:szCs w:val="24"/>
          <w:rtl/>
        </w:rPr>
        <w:t>המכרז</w:t>
      </w:r>
      <w:r w:rsidR="00360D72" w:rsidRPr="00F359A3">
        <w:rPr>
          <w:rFonts w:hint="cs"/>
          <w:sz w:val="24"/>
          <w:szCs w:val="24"/>
          <w:rtl/>
        </w:rPr>
        <w:t xml:space="preserve"> </w:t>
      </w:r>
      <w:r w:rsidRPr="00F359A3">
        <w:rPr>
          <w:rFonts w:hint="eastAsia"/>
          <w:sz w:val="24"/>
          <w:szCs w:val="24"/>
          <w:rtl/>
        </w:rPr>
        <w:t>חובתו</w:t>
      </w:r>
      <w:r w:rsidRPr="00F359A3">
        <w:rPr>
          <w:sz w:val="24"/>
          <w:szCs w:val="24"/>
          <w:rtl/>
        </w:rPr>
        <w:t xml:space="preserve"> </w:t>
      </w:r>
      <w:r w:rsidRPr="00F359A3">
        <w:rPr>
          <w:rFonts w:hint="eastAsia"/>
          <w:sz w:val="24"/>
          <w:szCs w:val="24"/>
          <w:rtl/>
        </w:rPr>
        <w:t>של</w:t>
      </w:r>
      <w:r w:rsidRPr="00F359A3">
        <w:rPr>
          <w:sz w:val="24"/>
          <w:szCs w:val="24"/>
          <w:rtl/>
        </w:rPr>
        <w:t xml:space="preserve"> </w:t>
      </w:r>
      <w:r w:rsidRPr="00F359A3">
        <w:rPr>
          <w:rFonts w:hint="eastAsia"/>
          <w:sz w:val="24"/>
          <w:szCs w:val="24"/>
          <w:rtl/>
        </w:rPr>
        <w:t>כל</w:t>
      </w:r>
      <w:r w:rsidRPr="00F359A3">
        <w:rPr>
          <w:sz w:val="24"/>
          <w:szCs w:val="24"/>
          <w:rtl/>
        </w:rPr>
        <w:t xml:space="preserve"> </w:t>
      </w:r>
      <w:r w:rsidRPr="00F359A3">
        <w:rPr>
          <w:rFonts w:hint="eastAsia"/>
          <w:sz w:val="24"/>
          <w:szCs w:val="24"/>
          <w:rtl/>
        </w:rPr>
        <w:t>מציע</w:t>
      </w:r>
      <w:r w:rsidRPr="00F359A3">
        <w:rPr>
          <w:sz w:val="24"/>
          <w:szCs w:val="24"/>
          <w:rtl/>
        </w:rPr>
        <w:t xml:space="preserve"> </w:t>
      </w:r>
      <w:r w:rsidRPr="00F359A3">
        <w:rPr>
          <w:rFonts w:hint="eastAsia"/>
          <w:sz w:val="24"/>
          <w:szCs w:val="24"/>
          <w:rtl/>
        </w:rPr>
        <w:t>לבדוק</w:t>
      </w:r>
      <w:r w:rsidRPr="00F359A3">
        <w:rPr>
          <w:sz w:val="24"/>
          <w:szCs w:val="24"/>
          <w:rtl/>
        </w:rPr>
        <w:t xml:space="preserve"> </w:t>
      </w:r>
      <w:r w:rsidRPr="00F359A3">
        <w:rPr>
          <w:rFonts w:hint="eastAsia"/>
          <w:sz w:val="24"/>
          <w:szCs w:val="24"/>
          <w:rtl/>
        </w:rPr>
        <w:t>ב</w:t>
      </w:r>
      <w:r w:rsidR="003B2738" w:rsidRPr="00F359A3">
        <w:rPr>
          <w:rFonts w:hint="cs"/>
          <w:sz w:val="24"/>
          <w:szCs w:val="24"/>
          <w:rtl/>
        </w:rPr>
        <w:t>אתר האינטרנט של המזמינה</w:t>
      </w:r>
      <w:r w:rsidR="003B2738" w:rsidRPr="00F359A3" w:rsidDel="003B2738">
        <w:rPr>
          <w:rFonts w:hint="eastAsia"/>
          <w:sz w:val="24"/>
          <w:szCs w:val="24"/>
          <w:rtl/>
        </w:rPr>
        <w:t xml:space="preserve"> </w:t>
      </w:r>
      <w:r w:rsidRPr="00F359A3">
        <w:rPr>
          <w:rFonts w:hint="eastAsia"/>
          <w:sz w:val="24"/>
          <w:szCs w:val="24"/>
          <w:rtl/>
        </w:rPr>
        <w:t>עד</w:t>
      </w:r>
      <w:r w:rsidRPr="00F359A3">
        <w:rPr>
          <w:sz w:val="24"/>
          <w:szCs w:val="24"/>
          <w:rtl/>
        </w:rPr>
        <w:t xml:space="preserve"> </w:t>
      </w:r>
      <w:r w:rsidRPr="00F359A3">
        <w:rPr>
          <w:rFonts w:hint="eastAsia"/>
          <w:sz w:val="24"/>
          <w:szCs w:val="24"/>
          <w:rtl/>
        </w:rPr>
        <w:t>ובסמוך</w:t>
      </w:r>
      <w:r w:rsidRPr="00F359A3">
        <w:rPr>
          <w:sz w:val="24"/>
          <w:szCs w:val="24"/>
          <w:rtl/>
        </w:rPr>
        <w:t xml:space="preserve"> </w:t>
      </w:r>
      <w:r w:rsidRPr="00F359A3">
        <w:rPr>
          <w:rFonts w:hint="eastAsia"/>
          <w:sz w:val="24"/>
          <w:szCs w:val="24"/>
          <w:rtl/>
        </w:rPr>
        <w:t>למועד</w:t>
      </w:r>
      <w:r w:rsidRPr="00F359A3">
        <w:rPr>
          <w:sz w:val="24"/>
          <w:szCs w:val="24"/>
          <w:rtl/>
        </w:rPr>
        <w:t xml:space="preserve"> </w:t>
      </w:r>
      <w:r w:rsidRPr="00F359A3">
        <w:rPr>
          <w:rFonts w:hint="eastAsia"/>
          <w:sz w:val="24"/>
          <w:szCs w:val="24"/>
          <w:rtl/>
        </w:rPr>
        <w:t>הגשת</w:t>
      </w:r>
      <w:r w:rsidRPr="00F359A3">
        <w:rPr>
          <w:sz w:val="24"/>
          <w:szCs w:val="24"/>
          <w:rtl/>
        </w:rPr>
        <w:t xml:space="preserve"> </w:t>
      </w:r>
      <w:r w:rsidRPr="00F359A3">
        <w:rPr>
          <w:rFonts w:hint="eastAsia"/>
          <w:sz w:val="24"/>
          <w:szCs w:val="24"/>
          <w:rtl/>
        </w:rPr>
        <w:t>הצעתו</w:t>
      </w:r>
      <w:r w:rsidRPr="00F359A3">
        <w:rPr>
          <w:sz w:val="24"/>
          <w:szCs w:val="24"/>
          <w:rtl/>
        </w:rPr>
        <w:t xml:space="preserve"> (עד </w:t>
      </w:r>
      <w:r w:rsidRPr="00F359A3">
        <w:rPr>
          <w:rFonts w:hint="eastAsia"/>
          <w:sz w:val="24"/>
          <w:szCs w:val="24"/>
          <w:rtl/>
        </w:rPr>
        <w:t>שעתיים</w:t>
      </w:r>
      <w:r w:rsidRPr="00F359A3">
        <w:rPr>
          <w:sz w:val="24"/>
          <w:szCs w:val="24"/>
          <w:rtl/>
        </w:rPr>
        <w:t xml:space="preserve"> </w:t>
      </w:r>
      <w:r w:rsidRPr="00F359A3">
        <w:rPr>
          <w:rFonts w:hint="cs"/>
          <w:sz w:val="24"/>
          <w:szCs w:val="24"/>
          <w:rtl/>
        </w:rPr>
        <w:t>טרם</w:t>
      </w:r>
      <w:r w:rsidRPr="00F359A3">
        <w:rPr>
          <w:sz w:val="24"/>
          <w:szCs w:val="24"/>
          <w:rtl/>
        </w:rPr>
        <w:t xml:space="preserve"> </w:t>
      </w:r>
      <w:r w:rsidRPr="00F359A3">
        <w:rPr>
          <w:rFonts w:hint="cs"/>
          <w:sz w:val="24"/>
          <w:szCs w:val="24"/>
          <w:rtl/>
        </w:rPr>
        <w:t xml:space="preserve">מועד </w:t>
      </w:r>
      <w:r w:rsidRPr="00F359A3">
        <w:rPr>
          <w:rFonts w:hint="eastAsia"/>
          <w:sz w:val="24"/>
          <w:szCs w:val="24"/>
          <w:rtl/>
        </w:rPr>
        <w:t>ההגשה</w:t>
      </w:r>
      <w:r w:rsidRPr="00F359A3">
        <w:rPr>
          <w:sz w:val="24"/>
          <w:szCs w:val="24"/>
          <w:rtl/>
        </w:rPr>
        <w:t xml:space="preserve"> </w:t>
      </w:r>
      <w:r w:rsidRPr="00F359A3">
        <w:rPr>
          <w:rFonts w:hint="eastAsia"/>
          <w:sz w:val="24"/>
          <w:szCs w:val="24"/>
          <w:rtl/>
        </w:rPr>
        <w:t>הסופי</w:t>
      </w:r>
      <w:r w:rsidRPr="00F359A3">
        <w:rPr>
          <w:sz w:val="24"/>
          <w:szCs w:val="24"/>
          <w:rtl/>
        </w:rPr>
        <w:t xml:space="preserve">) </w:t>
      </w:r>
      <w:r w:rsidRPr="00F359A3">
        <w:rPr>
          <w:rFonts w:hint="eastAsia"/>
          <w:sz w:val="24"/>
          <w:szCs w:val="24"/>
          <w:rtl/>
        </w:rPr>
        <w:t>האם</w:t>
      </w:r>
      <w:r w:rsidRPr="00F359A3">
        <w:rPr>
          <w:sz w:val="24"/>
          <w:szCs w:val="24"/>
          <w:rtl/>
        </w:rPr>
        <w:t xml:space="preserve"> </w:t>
      </w:r>
      <w:r w:rsidRPr="00F359A3">
        <w:rPr>
          <w:rFonts w:hint="eastAsia"/>
          <w:sz w:val="24"/>
          <w:szCs w:val="24"/>
          <w:rtl/>
        </w:rPr>
        <w:t>חל</w:t>
      </w:r>
      <w:r w:rsidRPr="00F359A3">
        <w:rPr>
          <w:sz w:val="24"/>
          <w:szCs w:val="24"/>
          <w:rtl/>
        </w:rPr>
        <w:t xml:space="preserve"> </w:t>
      </w:r>
      <w:r w:rsidRPr="00F359A3">
        <w:rPr>
          <w:rFonts w:hint="eastAsia"/>
          <w:sz w:val="24"/>
          <w:szCs w:val="24"/>
          <w:rtl/>
        </w:rPr>
        <w:t>שינוי</w:t>
      </w:r>
      <w:r w:rsidRPr="00F359A3">
        <w:rPr>
          <w:sz w:val="24"/>
          <w:szCs w:val="24"/>
          <w:rtl/>
        </w:rPr>
        <w:t xml:space="preserve"> </w:t>
      </w:r>
      <w:r w:rsidRPr="00F359A3">
        <w:rPr>
          <w:rFonts w:hint="eastAsia"/>
          <w:sz w:val="24"/>
          <w:szCs w:val="24"/>
          <w:rtl/>
        </w:rPr>
        <w:t>כלשהו</w:t>
      </w:r>
      <w:r w:rsidRPr="00F359A3">
        <w:rPr>
          <w:sz w:val="24"/>
          <w:szCs w:val="24"/>
          <w:rtl/>
        </w:rPr>
        <w:t xml:space="preserve"> </w:t>
      </w:r>
      <w:r w:rsidRPr="00F359A3">
        <w:rPr>
          <w:rFonts w:hint="eastAsia"/>
          <w:sz w:val="24"/>
          <w:szCs w:val="24"/>
          <w:rtl/>
        </w:rPr>
        <w:t>במכרז</w:t>
      </w:r>
      <w:r w:rsidRPr="00F359A3">
        <w:rPr>
          <w:sz w:val="24"/>
          <w:szCs w:val="24"/>
          <w:rtl/>
        </w:rPr>
        <w:t xml:space="preserve">, </w:t>
      </w:r>
      <w:r w:rsidRPr="00F359A3">
        <w:rPr>
          <w:rFonts w:hint="eastAsia"/>
          <w:sz w:val="24"/>
          <w:szCs w:val="24"/>
          <w:rtl/>
        </w:rPr>
        <w:t>מועדיו</w:t>
      </w:r>
      <w:r w:rsidRPr="00F359A3">
        <w:rPr>
          <w:sz w:val="24"/>
          <w:szCs w:val="24"/>
          <w:rtl/>
        </w:rPr>
        <w:t xml:space="preserve"> </w:t>
      </w:r>
      <w:r w:rsidRPr="00F359A3">
        <w:rPr>
          <w:rFonts w:hint="eastAsia"/>
          <w:sz w:val="24"/>
          <w:szCs w:val="24"/>
          <w:rtl/>
        </w:rPr>
        <w:t>או</w:t>
      </w:r>
      <w:r w:rsidRPr="00F359A3">
        <w:rPr>
          <w:sz w:val="24"/>
          <w:szCs w:val="24"/>
          <w:rtl/>
        </w:rPr>
        <w:t xml:space="preserve"> </w:t>
      </w:r>
      <w:r w:rsidRPr="00F359A3">
        <w:rPr>
          <w:rFonts w:hint="eastAsia"/>
          <w:sz w:val="24"/>
          <w:szCs w:val="24"/>
          <w:rtl/>
        </w:rPr>
        <w:t>תנאיו</w:t>
      </w:r>
      <w:r w:rsidRPr="00F359A3">
        <w:rPr>
          <w:sz w:val="24"/>
          <w:szCs w:val="24"/>
          <w:rtl/>
        </w:rPr>
        <w:t>.</w:t>
      </w:r>
    </w:p>
    <w:p w14:paraId="14FDD915" w14:textId="77777777" w:rsidR="00EE486E" w:rsidRPr="00F359A3" w:rsidRDefault="00EE486E" w:rsidP="002C2FDA">
      <w:pPr>
        <w:spacing w:after="120" w:line="360" w:lineRule="auto"/>
        <w:ind w:left="567"/>
        <w:jc w:val="both"/>
        <w:rPr>
          <w:sz w:val="24"/>
          <w:szCs w:val="24"/>
          <w:rtl/>
        </w:rPr>
      </w:pPr>
    </w:p>
    <w:p w14:paraId="7CE92D06" w14:textId="77777777" w:rsidR="00AB553D" w:rsidRPr="00834C2F" w:rsidRDefault="00AB553D" w:rsidP="00EB1E2D">
      <w:pPr>
        <w:pStyle w:val="1"/>
        <w:rPr>
          <w:rtl/>
        </w:rPr>
      </w:pPr>
      <w:bookmarkStart w:id="56" w:name="_Toc435471331"/>
      <w:bookmarkStart w:id="57" w:name="_Toc435966293"/>
      <w:bookmarkStart w:id="58" w:name="_Toc45532497"/>
      <w:r w:rsidRPr="00834C2F">
        <w:rPr>
          <w:rFonts w:hint="cs"/>
          <w:rtl/>
        </w:rPr>
        <w:t xml:space="preserve">אישור </w:t>
      </w:r>
      <w:r w:rsidRPr="00707DB5">
        <w:rPr>
          <w:rFonts w:hint="cs"/>
          <w:rtl/>
        </w:rPr>
        <w:t>הבנת תנאי המכרז</w:t>
      </w:r>
      <w:bookmarkEnd w:id="56"/>
      <w:bookmarkEnd w:id="57"/>
      <w:bookmarkEnd w:id="58"/>
      <w:r w:rsidRPr="00707DB5">
        <w:rPr>
          <w:rFonts w:hint="cs"/>
          <w:rtl/>
        </w:rPr>
        <w:t xml:space="preserve"> </w:t>
      </w:r>
    </w:p>
    <w:p w14:paraId="18712E3A" w14:textId="0690CD44" w:rsidR="00AB553D" w:rsidRPr="008B3E40" w:rsidRDefault="00AB553D" w:rsidP="002C2FDA">
      <w:pPr>
        <w:pStyle w:val="21"/>
        <w:keepNext w:val="0"/>
      </w:pPr>
      <w:bookmarkStart w:id="59" w:name="_Toc435471332"/>
      <w:r w:rsidRPr="006A4BF2">
        <w:rPr>
          <w:rtl/>
        </w:rPr>
        <w:t xml:space="preserve">כל מציע אחראי לבדיקת מסמכי המכרז </w:t>
      </w:r>
      <w:r w:rsidR="002C2FDA">
        <w:rPr>
          <w:rFonts w:hint="cs"/>
          <w:rtl/>
        </w:rPr>
        <w:t>,</w:t>
      </w:r>
      <w:r w:rsidR="002C2FDA" w:rsidRPr="006A4BF2">
        <w:rPr>
          <w:rtl/>
        </w:rPr>
        <w:t xml:space="preserve"> </w:t>
      </w:r>
      <w:r w:rsidRPr="006A4BF2">
        <w:rPr>
          <w:rtl/>
        </w:rPr>
        <w:t xml:space="preserve">התנאים והנסיבות העשויים להשפיע על הצעתו ועל </w:t>
      </w:r>
      <w:r w:rsidRPr="00834C2F">
        <w:rPr>
          <w:rFonts w:hint="cs"/>
          <w:rtl/>
        </w:rPr>
        <w:t xml:space="preserve">מתן </w:t>
      </w:r>
      <w:proofErr w:type="spellStart"/>
      <w:r w:rsidRPr="00834C2F">
        <w:rPr>
          <w:rFonts w:hint="cs"/>
          <w:rtl/>
        </w:rPr>
        <w:t>השירותי</w:t>
      </w:r>
      <w:bookmarkEnd w:id="59"/>
      <w:r w:rsidR="002C2FDA">
        <w:rPr>
          <w:rFonts w:hint="cs"/>
          <w:rtl/>
        </w:rPr>
        <w:t>ו</w:t>
      </w:r>
      <w:proofErr w:type="spellEnd"/>
      <w:r w:rsidR="002C2FDA">
        <w:rPr>
          <w:rFonts w:hint="cs"/>
          <w:rtl/>
        </w:rPr>
        <w:t>.</w:t>
      </w:r>
    </w:p>
    <w:p w14:paraId="4907220A" w14:textId="7C1F5FB9" w:rsidR="00190878" w:rsidRPr="00834C2F" w:rsidRDefault="00AB553D" w:rsidP="002C2FDA">
      <w:pPr>
        <w:pStyle w:val="21"/>
        <w:keepNext w:val="0"/>
      </w:pPr>
      <w:bookmarkStart w:id="60" w:name="_Toc435471333"/>
      <w:r w:rsidRPr="00834C2F">
        <w:rPr>
          <w:rtl/>
        </w:rPr>
        <w:lastRenderedPageBreak/>
        <w:t>ה</w:t>
      </w:r>
      <w:r w:rsidRPr="00707DB5">
        <w:rPr>
          <w:rtl/>
        </w:rPr>
        <w:t>מ</w:t>
      </w:r>
      <w:r w:rsidRPr="008B3E40">
        <w:rPr>
          <w:rtl/>
        </w:rPr>
        <w:t>ציע יאשר, כי קיבל לידי</w:t>
      </w:r>
      <w:r w:rsidRPr="00834C2F">
        <w:rPr>
          <w:rFonts w:hint="cs"/>
          <w:rtl/>
        </w:rPr>
        <w:t>ו</w:t>
      </w:r>
      <w:r w:rsidRPr="00834C2F">
        <w:rPr>
          <w:rtl/>
        </w:rPr>
        <w:t xml:space="preserve"> את </w:t>
      </w:r>
      <w:r w:rsidR="003B2738" w:rsidRPr="00834C2F">
        <w:rPr>
          <w:rFonts w:hint="cs"/>
          <w:rtl/>
        </w:rPr>
        <w:t xml:space="preserve">כל </w:t>
      </w:r>
      <w:r w:rsidRPr="00834C2F">
        <w:rPr>
          <w:rtl/>
        </w:rPr>
        <w:t>מסמכי המכרז, קרא והבי</w:t>
      </w:r>
      <w:r w:rsidRPr="00834C2F">
        <w:rPr>
          <w:rFonts w:hint="cs"/>
          <w:rtl/>
        </w:rPr>
        <w:t>ן</w:t>
      </w:r>
      <w:r w:rsidRPr="00834C2F">
        <w:rPr>
          <w:rtl/>
        </w:rPr>
        <w:t>, וכי ה</w:t>
      </w:r>
      <w:r w:rsidRPr="00834C2F">
        <w:rPr>
          <w:rFonts w:hint="cs"/>
          <w:rtl/>
        </w:rPr>
        <w:t>וא</w:t>
      </w:r>
      <w:r w:rsidRPr="00834C2F">
        <w:rPr>
          <w:rtl/>
        </w:rPr>
        <w:t xml:space="preserve"> מקבל על</w:t>
      </w:r>
      <w:r w:rsidRPr="00707DB5">
        <w:rPr>
          <w:rtl/>
        </w:rPr>
        <w:t xml:space="preserve"> עצמ</w:t>
      </w:r>
      <w:r w:rsidRPr="00834C2F">
        <w:rPr>
          <w:rFonts w:hint="cs"/>
          <w:rtl/>
        </w:rPr>
        <w:t>ו</w:t>
      </w:r>
      <w:r w:rsidRPr="00834C2F">
        <w:rPr>
          <w:rtl/>
        </w:rPr>
        <w:t xml:space="preserve"> את תנאיהם</w:t>
      </w:r>
      <w:r w:rsidR="00AD67FB" w:rsidRPr="00834C2F">
        <w:rPr>
          <w:rtl/>
        </w:rPr>
        <w:t xml:space="preserve"> ואת כל ההתחייבויות האמורות בהם</w:t>
      </w:r>
      <w:r w:rsidR="00AD67FB" w:rsidRPr="00834C2F">
        <w:rPr>
          <w:rFonts w:hint="cs"/>
          <w:rtl/>
        </w:rPr>
        <w:t xml:space="preserve"> והכל כאמור ב</w:t>
      </w:r>
      <w:r w:rsidRPr="00834C2F">
        <w:rPr>
          <w:rtl/>
        </w:rPr>
        <w:t xml:space="preserve">נוסח </w:t>
      </w:r>
      <w:r w:rsidR="001A47F0" w:rsidRPr="001A47F0">
        <w:rPr>
          <w:rFonts w:hint="cs"/>
          <w:rtl/>
        </w:rPr>
        <w:t>ה</w:t>
      </w:r>
      <w:r w:rsidR="001A47F0">
        <w:rPr>
          <w:rFonts w:hint="cs"/>
          <w:rtl/>
        </w:rPr>
        <w:t>אמור</w:t>
      </w:r>
      <w:r w:rsidR="001A47F0" w:rsidRPr="001A47F0">
        <w:rPr>
          <w:rtl/>
        </w:rPr>
        <w:t xml:space="preserve"> </w:t>
      </w:r>
      <w:r w:rsidR="001A47F0">
        <w:rPr>
          <w:rFonts w:hint="cs"/>
          <w:rtl/>
        </w:rPr>
        <w:t>ב</w:t>
      </w:r>
      <w:r w:rsidR="001A47F0" w:rsidRPr="00F359A3">
        <w:rPr>
          <w:b/>
          <w:bCs/>
          <w:u w:val="single"/>
          <w:rtl/>
        </w:rPr>
        <w:t xml:space="preserve">טופס </w:t>
      </w:r>
      <w:r w:rsidRPr="00F359A3">
        <w:rPr>
          <w:b/>
          <w:bCs/>
          <w:u w:val="single"/>
          <w:rtl/>
        </w:rPr>
        <w:t xml:space="preserve">מס' </w:t>
      </w:r>
      <w:r w:rsidR="001A47F0">
        <w:rPr>
          <w:rFonts w:hint="cs"/>
          <w:b/>
          <w:bCs/>
          <w:u w:val="single"/>
          <w:rtl/>
        </w:rPr>
        <w:t>1</w:t>
      </w:r>
      <w:r w:rsidR="007E72FC" w:rsidRPr="001A47F0">
        <w:rPr>
          <w:rFonts w:hint="cs"/>
          <w:rtl/>
        </w:rPr>
        <w:t>.</w:t>
      </w:r>
      <w:bookmarkEnd w:id="60"/>
    </w:p>
    <w:p w14:paraId="31B1B19A" w14:textId="28A2A465" w:rsidR="00190878" w:rsidRPr="008B3E40" w:rsidRDefault="00190878" w:rsidP="00F7009D">
      <w:pPr>
        <w:pStyle w:val="21"/>
        <w:keepNext w:val="0"/>
        <w:rPr>
          <w:rtl/>
        </w:rPr>
      </w:pPr>
      <w:r w:rsidRPr="008B3E40">
        <w:rPr>
          <w:rFonts w:hint="cs"/>
          <w:rtl/>
        </w:rPr>
        <w:t>על</w:t>
      </w:r>
      <w:r w:rsidRPr="00707DB5">
        <w:rPr>
          <w:rtl/>
        </w:rPr>
        <w:t xml:space="preserve"> </w:t>
      </w:r>
      <w:r w:rsidRPr="00834C2F">
        <w:rPr>
          <w:rFonts w:hint="cs"/>
          <w:rtl/>
        </w:rPr>
        <w:t>כל מציע</w:t>
      </w:r>
      <w:r w:rsidRPr="00834C2F">
        <w:rPr>
          <w:rtl/>
        </w:rPr>
        <w:t xml:space="preserve"> </w:t>
      </w:r>
      <w:r w:rsidRPr="00834C2F">
        <w:rPr>
          <w:rFonts w:hint="cs"/>
          <w:rtl/>
        </w:rPr>
        <w:t>לבדוק</w:t>
      </w:r>
      <w:r w:rsidRPr="00834C2F">
        <w:rPr>
          <w:rtl/>
        </w:rPr>
        <w:t xml:space="preserve"> </w:t>
      </w:r>
      <w:r w:rsidRPr="008B3E40">
        <w:rPr>
          <w:rFonts w:hint="cs"/>
          <w:rtl/>
        </w:rPr>
        <w:t>על</w:t>
      </w:r>
      <w:r w:rsidRPr="00834C2F">
        <w:rPr>
          <w:rtl/>
        </w:rPr>
        <w:t xml:space="preserve"> </w:t>
      </w:r>
      <w:r w:rsidRPr="00834C2F">
        <w:rPr>
          <w:rFonts w:hint="cs"/>
          <w:rtl/>
        </w:rPr>
        <w:t>חשבונו</w:t>
      </w:r>
      <w:r w:rsidRPr="00834C2F">
        <w:rPr>
          <w:rtl/>
        </w:rPr>
        <w:t xml:space="preserve"> </w:t>
      </w:r>
      <w:r w:rsidRPr="001A47F0">
        <w:rPr>
          <w:rFonts w:hint="cs"/>
          <w:rtl/>
        </w:rPr>
        <w:t>ואחריותו</w:t>
      </w:r>
      <w:r w:rsidRPr="00834C2F">
        <w:rPr>
          <w:rtl/>
        </w:rPr>
        <w:t xml:space="preserve">, </w:t>
      </w:r>
      <w:r w:rsidRPr="00834C2F">
        <w:rPr>
          <w:rFonts w:hint="cs"/>
          <w:rtl/>
        </w:rPr>
        <w:t>באופן</w:t>
      </w:r>
      <w:r w:rsidRPr="00834C2F">
        <w:rPr>
          <w:rtl/>
        </w:rPr>
        <w:t xml:space="preserve"> </w:t>
      </w:r>
      <w:r w:rsidRPr="00834C2F">
        <w:rPr>
          <w:rFonts w:hint="cs"/>
          <w:rtl/>
        </w:rPr>
        <w:t>עצמאי</w:t>
      </w:r>
      <w:r w:rsidRPr="00834C2F">
        <w:rPr>
          <w:rtl/>
        </w:rPr>
        <w:t xml:space="preserve"> </w:t>
      </w:r>
      <w:r w:rsidRPr="00834C2F">
        <w:rPr>
          <w:rFonts w:hint="cs"/>
          <w:rtl/>
        </w:rPr>
        <w:t>את</w:t>
      </w:r>
      <w:r w:rsidRPr="00834C2F">
        <w:rPr>
          <w:rtl/>
        </w:rPr>
        <w:t xml:space="preserve"> </w:t>
      </w:r>
      <w:r w:rsidRPr="00834C2F">
        <w:rPr>
          <w:rFonts w:hint="cs"/>
          <w:rtl/>
        </w:rPr>
        <w:t>כל</w:t>
      </w:r>
      <w:r w:rsidRPr="00834C2F">
        <w:rPr>
          <w:rtl/>
        </w:rPr>
        <w:t xml:space="preserve"> </w:t>
      </w:r>
      <w:r w:rsidRPr="00834C2F">
        <w:rPr>
          <w:rFonts w:hint="cs"/>
          <w:rtl/>
        </w:rPr>
        <w:t>היבטי</w:t>
      </w:r>
      <w:r w:rsidRPr="00834C2F">
        <w:rPr>
          <w:rtl/>
        </w:rPr>
        <w:t xml:space="preserve"> </w:t>
      </w:r>
      <w:r w:rsidRPr="00834C2F">
        <w:rPr>
          <w:rFonts w:hint="cs"/>
          <w:rtl/>
        </w:rPr>
        <w:t>ה</w:t>
      </w:r>
      <w:r w:rsidRPr="00707DB5">
        <w:rPr>
          <w:rFonts w:hint="cs"/>
          <w:rtl/>
        </w:rPr>
        <w:t>מכרז</w:t>
      </w:r>
      <w:r w:rsidRPr="00834C2F">
        <w:rPr>
          <w:rtl/>
        </w:rPr>
        <w:t xml:space="preserve">, </w:t>
      </w:r>
      <w:r w:rsidRPr="00834C2F">
        <w:rPr>
          <w:rFonts w:hint="cs"/>
          <w:rtl/>
        </w:rPr>
        <w:t>וכל</w:t>
      </w:r>
      <w:r w:rsidRPr="00834C2F">
        <w:rPr>
          <w:rtl/>
        </w:rPr>
        <w:t xml:space="preserve"> </w:t>
      </w:r>
      <w:r w:rsidRPr="00834C2F">
        <w:rPr>
          <w:rFonts w:hint="cs"/>
          <w:rtl/>
        </w:rPr>
        <w:t>נתון</w:t>
      </w:r>
      <w:r w:rsidRPr="00834C2F">
        <w:rPr>
          <w:rtl/>
        </w:rPr>
        <w:t xml:space="preserve"> </w:t>
      </w:r>
      <w:r w:rsidRPr="00834C2F">
        <w:rPr>
          <w:rFonts w:hint="cs"/>
          <w:rtl/>
        </w:rPr>
        <w:t>משפטי</w:t>
      </w:r>
      <w:r w:rsidRPr="00834C2F">
        <w:rPr>
          <w:rtl/>
        </w:rPr>
        <w:t xml:space="preserve">, </w:t>
      </w:r>
      <w:r w:rsidRPr="00834C2F">
        <w:rPr>
          <w:rFonts w:hint="cs"/>
          <w:rtl/>
        </w:rPr>
        <w:t>תכנוני</w:t>
      </w:r>
      <w:r w:rsidRPr="00834C2F">
        <w:rPr>
          <w:rtl/>
        </w:rPr>
        <w:t>,</w:t>
      </w:r>
      <w:r w:rsidRPr="001A47F0">
        <w:rPr>
          <w:rtl/>
        </w:rPr>
        <w:t xml:space="preserve"> </w:t>
      </w:r>
      <w:r w:rsidRPr="00834C2F">
        <w:rPr>
          <w:rFonts w:hint="cs"/>
          <w:rtl/>
        </w:rPr>
        <w:t>הנדסי</w:t>
      </w:r>
      <w:r w:rsidRPr="00834C2F">
        <w:rPr>
          <w:rtl/>
        </w:rPr>
        <w:t xml:space="preserve">, </w:t>
      </w:r>
      <w:r w:rsidRPr="00834C2F">
        <w:rPr>
          <w:rFonts w:hint="cs"/>
          <w:rtl/>
        </w:rPr>
        <w:t>בטיחותי</w:t>
      </w:r>
      <w:r w:rsidRPr="00834C2F">
        <w:rPr>
          <w:rtl/>
        </w:rPr>
        <w:t xml:space="preserve">, </w:t>
      </w:r>
      <w:r w:rsidRPr="00834C2F">
        <w:rPr>
          <w:rFonts w:hint="cs"/>
          <w:rtl/>
        </w:rPr>
        <w:t>ביצועי</w:t>
      </w:r>
      <w:r w:rsidRPr="00834C2F">
        <w:rPr>
          <w:rtl/>
        </w:rPr>
        <w:t xml:space="preserve">, </w:t>
      </w:r>
      <w:r w:rsidRPr="00834C2F">
        <w:rPr>
          <w:rFonts w:hint="cs"/>
          <w:rtl/>
        </w:rPr>
        <w:t>תפעולי</w:t>
      </w:r>
      <w:r w:rsidRPr="008B3E40">
        <w:rPr>
          <w:rtl/>
        </w:rPr>
        <w:t xml:space="preserve"> </w:t>
      </w:r>
      <w:r w:rsidR="00F7009D">
        <w:rPr>
          <w:rFonts w:hint="cs"/>
          <w:rtl/>
        </w:rPr>
        <w:t>ו</w:t>
      </w:r>
      <w:r w:rsidRPr="00834C2F">
        <w:rPr>
          <w:rFonts w:hint="cs"/>
          <w:rtl/>
        </w:rPr>
        <w:t>עסקי</w:t>
      </w:r>
      <w:r w:rsidRPr="00834C2F">
        <w:rPr>
          <w:rtl/>
        </w:rPr>
        <w:t xml:space="preserve"> </w:t>
      </w:r>
      <w:r w:rsidRPr="00834C2F">
        <w:rPr>
          <w:rFonts w:hint="cs"/>
          <w:rtl/>
        </w:rPr>
        <w:t>רלוונטי</w:t>
      </w:r>
      <w:r w:rsidRPr="00834C2F">
        <w:rPr>
          <w:rtl/>
        </w:rPr>
        <w:t xml:space="preserve"> </w:t>
      </w:r>
      <w:r w:rsidRPr="00834C2F">
        <w:rPr>
          <w:rFonts w:hint="cs"/>
          <w:rtl/>
        </w:rPr>
        <w:t>לצ</w:t>
      </w:r>
      <w:r w:rsidRPr="00707DB5">
        <w:rPr>
          <w:rFonts w:hint="cs"/>
          <w:rtl/>
        </w:rPr>
        <w:t>ורך</w:t>
      </w:r>
      <w:r w:rsidRPr="00834C2F">
        <w:rPr>
          <w:rtl/>
        </w:rPr>
        <w:t xml:space="preserve"> </w:t>
      </w:r>
      <w:r w:rsidRPr="00834C2F">
        <w:rPr>
          <w:rFonts w:hint="cs"/>
          <w:rtl/>
        </w:rPr>
        <w:t>הגשת</w:t>
      </w:r>
      <w:r w:rsidRPr="00834C2F">
        <w:rPr>
          <w:rtl/>
        </w:rPr>
        <w:t xml:space="preserve"> </w:t>
      </w:r>
      <w:r w:rsidRPr="00834C2F">
        <w:rPr>
          <w:rFonts w:hint="cs"/>
          <w:rtl/>
        </w:rPr>
        <w:t>ההצעה</w:t>
      </w:r>
      <w:r w:rsidRPr="00834C2F">
        <w:rPr>
          <w:rtl/>
        </w:rPr>
        <w:t xml:space="preserve"> </w:t>
      </w:r>
      <w:r w:rsidRPr="00834C2F">
        <w:rPr>
          <w:rFonts w:hint="cs"/>
          <w:rtl/>
        </w:rPr>
        <w:t>ולביצוע</w:t>
      </w:r>
      <w:r w:rsidRPr="00834C2F">
        <w:rPr>
          <w:rtl/>
        </w:rPr>
        <w:t xml:space="preserve"> </w:t>
      </w:r>
      <w:r w:rsidRPr="00834C2F">
        <w:rPr>
          <w:rFonts w:hint="cs"/>
          <w:rtl/>
        </w:rPr>
        <w:t>מכלול</w:t>
      </w:r>
      <w:r w:rsidRPr="00834C2F">
        <w:rPr>
          <w:rtl/>
        </w:rPr>
        <w:t xml:space="preserve"> </w:t>
      </w:r>
      <w:r w:rsidRPr="00834C2F">
        <w:rPr>
          <w:rFonts w:hint="cs"/>
          <w:rtl/>
        </w:rPr>
        <w:t>התחייבויותיו</w:t>
      </w:r>
      <w:r w:rsidRPr="00834C2F">
        <w:rPr>
          <w:rtl/>
        </w:rPr>
        <w:t xml:space="preserve"> </w:t>
      </w:r>
      <w:r w:rsidRPr="00834C2F">
        <w:rPr>
          <w:rFonts w:hint="cs"/>
          <w:rtl/>
        </w:rPr>
        <w:t>על</w:t>
      </w:r>
      <w:r w:rsidRPr="00834C2F">
        <w:rPr>
          <w:rtl/>
        </w:rPr>
        <w:t xml:space="preserve"> </w:t>
      </w:r>
      <w:r w:rsidRPr="00834C2F">
        <w:rPr>
          <w:rFonts w:hint="cs"/>
          <w:rtl/>
        </w:rPr>
        <w:t>פי</w:t>
      </w:r>
      <w:r w:rsidRPr="00834C2F">
        <w:rPr>
          <w:rtl/>
        </w:rPr>
        <w:t xml:space="preserve"> </w:t>
      </w:r>
      <w:r w:rsidRPr="00834C2F">
        <w:rPr>
          <w:rFonts w:hint="cs"/>
          <w:rtl/>
        </w:rPr>
        <w:t>ההסכם</w:t>
      </w:r>
      <w:r w:rsidRPr="00834C2F">
        <w:rPr>
          <w:rtl/>
        </w:rPr>
        <w:t>.</w:t>
      </w:r>
    </w:p>
    <w:p w14:paraId="08F71DDE" w14:textId="6FABFA69" w:rsidR="00190878" w:rsidRPr="008B3E40" w:rsidRDefault="00190878" w:rsidP="008A1845">
      <w:pPr>
        <w:pStyle w:val="21"/>
        <w:keepNext w:val="0"/>
      </w:pPr>
      <w:r w:rsidRPr="008B3E40">
        <w:rPr>
          <w:rFonts w:hint="cs"/>
          <w:rtl/>
        </w:rPr>
        <w:t>המזמינה תצרף</w:t>
      </w:r>
      <w:r w:rsidRPr="00834C2F">
        <w:rPr>
          <w:rtl/>
        </w:rPr>
        <w:t xml:space="preserve"> </w:t>
      </w:r>
      <w:r w:rsidRPr="00834C2F">
        <w:rPr>
          <w:rFonts w:hint="cs"/>
          <w:rtl/>
        </w:rPr>
        <w:t>למסמכי</w:t>
      </w:r>
      <w:r w:rsidRPr="00834C2F">
        <w:rPr>
          <w:rtl/>
        </w:rPr>
        <w:t xml:space="preserve"> </w:t>
      </w:r>
      <w:r w:rsidRPr="00834C2F">
        <w:rPr>
          <w:rFonts w:hint="cs"/>
          <w:rtl/>
        </w:rPr>
        <w:t>המכרז</w:t>
      </w:r>
      <w:r w:rsidRPr="00834C2F">
        <w:rPr>
          <w:rtl/>
        </w:rPr>
        <w:t xml:space="preserve"> </w:t>
      </w:r>
      <w:r w:rsidRPr="00834C2F">
        <w:rPr>
          <w:rFonts w:hint="cs"/>
          <w:rtl/>
        </w:rPr>
        <w:t>מסמכים</w:t>
      </w:r>
      <w:r w:rsidRPr="00834C2F">
        <w:rPr>
          <w:rtl/>
        </w:rPr>
        <w:t xml:space="preserve"> </w:t>
      </w:r>
      <w:r w:rsidRPr="00834C2F">
        <w:rPr>
          <w:rFonts w:hint="cs"/>
          <w:rtl/>
        </w:rPr>
        <w:t>שונים</w:t>
      </w:r>
      <w:r w:rsidRPr="00834C2F">
        <w:rPr>
          <w:rtl/>
        </w:rPr>
        <w:t xml:space="preserve"> </w:t>
      </w:r>
      <w:r w:rsidRPr="00834C2F">
        <w:rPr>
          <w:rFonts w:hint="cs"/>
          <w:rtl/>
        </w:rPr>
        <w:t>הכוללים</w:t>
      </w:r>
      <w:r w:rsidRPr="00834C2F">
        <w:rPr>
          <w:rtl/>
        </w:rPr>
        <w:t xml:space="preserve"> </w:t>
      </w:r>
      <w:r w:rsidRPr="00834C2F">
        <w:rPr>
          <w:rFonts w:hint="cs"/>
          <w:rtl/>
        </w:rPr>
        <w:t>מידע</w:t>
      </w:r>
      <w:r w:rsidRPr="00834C2F">
        <w:rPr>
          <w:rtl/>
        </w:rPr>
        <w:t xml:space="preserve"> </w:t>
      </w:r>
      <w:r w:rsidRPr="00834C2F">
        <w:rPr>
          <w:rFonts w:hint="cs"/>
          <w:rtl/>
        </w:rPr>
        <w:t>אודות</w:t>
      </w:r>
      <w:r w:rsidRPr="00834C2F">
        <w:rPr>
          <w:rtl/>
        </w:rPr>
        <w:t xml:space="preserve"> </w:t>
      </w:r>
      <w:r w:rsidR="004344E5">
        <w:rPr>
          <w:rFonts w:hint="cs"/>
          <w:rtl/>
        </w:rPr>
        <w:t xml:space="preserve">תיאור </w:t>
      </w:r>
      <w:r w:rsidRPr="00834C2F">
        <w:rPr>
          <w:rFonts w:hint="cs"/>
          <w:rtl/>
        </w:rPr>
        <w:t>ה</w:t>
      </w:r>
      <w:r w:rsidRPr="00707DB5">
        <w:rPr>
          <w:rFonts w:hint="cs"/>
          <w:rtl/>
        </w:rPr>
        <w:t>פרויקט</w:t>
      </w:r>
      <w:r w:rsidR="00286247">
        <w:rPr>
          <w:rFonts w:hint="cs"/>
          <w:rtl/>
        </w:rPr>
        <w:t>ים</w:t>
      </w:r>
      <w:r w:rsidRPr="00834C2F">
        <w:rPr>
          <w:rtl/>
        </w:rPr>
        <w:t xml:space="preserve">. </w:t>
      </w:r>
      <w:r w:rsidRPr="00834C2F">
        <w:rPr>
          <w:rFonts w:hint="cs"/>
          <w:rtl/>
        </w:rPr>
        <w:t xml:space="preserve">יחד עם זאת, </w:t>
      </w:r>
      <w:r w:rsidRPr="00834C2F">
        <w:rPr>
          <w:rFonts w:hint="eastAsia"/>
          <w:rtl/>
        </w:rPr>
        <w:t>מאחר</w:t>
      </w:r>
      <w:r w:rsidRPr="00834C2F">
        <w:rPr>
          <w:rtl/>
        </w:rPr>
        <w:t xml:space="preserve"> </w:t>
      </w:r>
      <w:r w:rsidRPr="00834C2F">
        <w:rPr>
          <w:rFonts w:hint="eastAsia"/>
          <w:rtl/>
        </w:rPr>
        <w:t>שהפרויקט</w:t>
      </w:r>
      <w:r w:rsidR="00286247">
        <w:rPr>
          <w:rFonts w:hint="cs"/>
          <w:rtl/>
        </w:rPr>
        <w:t>ים</w:t>
      </w:r>
      <w:r w:rsidRPr="00834C2F">
        <w:rPr>
          <w:rtl/>
        </w:rPr>
        <w:t xml:space="preserve"> נמצא בשלבי</w:t>
      </w:r>
      <w:r w:rsidR="00286247">
        <w:rPr>
          <w:rFonts w:hint="cs"/>
          <w:rtl/>
        </w:rPr>
        <w:t>ם שונים, וחלקם בשלבים</w:t>
      </w:r>
      <w:r w:rsidRPr="00834C2F">
        <w:rPr>
          <w:rtl/>
        </w:rPr>
        <w:t xml:space="preserve"> ראשונים, המידע ש</w:t>
      </w:r>
      <w:r w:rsidRPr="00834C2F">
        <w:rPr>
          <w:rFonts w:hint="cs"/>
          <w:rtl/>
        </w:rPr>
        <w:t>מ</w:t>
      </w:r>
      <w:r w:rsidRPr="00834C2F">
        <w:rPr>
          <w:rtl/>
        </w:rPr>
        <w:t>ובא לי</w:t>
      </w:r>
      <w:r w:rsidRPr="00707DB5">
        <w:rPr>
          <w:rtl/>
        </w:rPr>
        <w:t>דיעת המציעים הוא ראשוני</w:t>
      </w:r>
      <w:r w:rsidR="00AD5728">
        <w:rPr>
          <w:rFonts w:hint="cs"/>
          <w:rtl/>
        </w:rPr>
        <w:t xml:space="preserve"> לצורך קבלת הצעות</w:t>
      </w:r>
      <w:r w:rsidRPr="00707DB5">
        <w:rPr>
          <w:rtl/>
        </w:rPr>
        <w:t xml:space="preserve"> ו</w:t>
      </w:r>
      <w:r w:rsidRPr="00834C2F">
        <w:rPr>
          <w:rFonts w:hint="eastAsia"/>
          <w:rtl/>
        </w:rPr>
        <w:t>אי</w:t>
      </w:r>
      <w:r w:rsidRPr="001A47F0">
        <w:rPr>
          <w:rFonts w:hint="eastAsia"/>
          <w:rtl/>
        </w:rPr>
        <w:t>ן</w:t>
      </w:r>
      <w:r w:rsidRPr="00834C2F">
        <w:rPr>
          <w:rtl/>
        </w:rPr>
        <w:t xml:space="preserve"> לראות </w:t>
      </w:r>
      <w:r w:rsidRPr="00834C2F">
        <w:rPr>
          <w:rFonts w:hint="eastAsia"/>
          <w:rtl/>
        </w:rPr>
        <w:t>בו</w:t>
      </w:r>
      <w:r w:rsidRPr="00834C2F">
        <w:rPr>
          <w:rtl/>
        </w:rPr>
        <w:t xml:space="preserve"> או </w:t>
      </w:r>
      <w:r w:rsidRPr="00834C2F">
        <w:rPr>
          <w:rFonts w:hint="eastAsia"/>
          <w:rtl/>
        </w:rPr>
        <w:t>בנתונים</w:t>
      </w:r>
      <w:r w:rsidRPr="00834C2F">
        <w:rPr>
          <w:rtl/>
        </w:rPr>
        <w:t xml:space="preserve"> </w:t>
      </w:r>
      <w:r w:rsidRPr="00834C2F">
        <w:rPr>
          <w:rFonts w:hint="eastAsia"/>
          <w:rtl/>
        </w:rPr>
        <w:t>הכלולים</w:t>
      </w:r>
      <w:r w:rsidRPr="00834C2F">
        <w:rPr>
          <w:rtl/>
        </w:rPr>
        <w:t xml:space="preserve"> </w:t>
      </w:r>
      <w:r w:rsidRPr="00834C2F">
        <w:rPr>
          <w:rFonts w:hint="eastAsia"/>
          <w:rtl/>
        </w:rPr>
        <w:t>במסמכי</w:t>
      </w:r>
      <w:r w:rsidRPr="00834C2F">
        <w:rPr>
          <w:rtl/>
        </w:rPr>
        <w:t xml:space="preserve"> </w:t>
      </w:r>
      <w:r w:rsidRPr="00834C2F">
        <w:rPr>
          <w:rFonts w:hint="eastAsia"/>
          <w:rtl/>
        </w:rPr>
        <w:t>המכרז</w:t>
      </w:r>
      <w:r w:rsidRPr="00834C2F">
        <w:rPr>
          <w:rtl/>
        </w:rPr>
        <w:t xml:space="preserve"> </w:t>
      </w:r>
      <w:r w:rsidRPr="00834C2F">
        <w:rPr>
          <w:rFonts w:hint="eastAsia"/>
          <w:rtl/>
        </w:rPr>
        <w:t>או</w:t>
      </w:r>
      <w:r w:rsidRPr="00707DB5">
        <w:rPr>
          <w:rtl/>
        </w:rPr>
        <w:t xml:space="preserve"> </w:t>
      </w:r>
      <w:r w:rsidRPr="00834C2F">
        <w:rPr>
          <w:rFonts w:hint="eastAsia"/>
          <w:rtl/>
        </w:rPr>
        <w:t>בכל</w:t>
      </w:r>
      <w:r w:rsidRPr="00834C2F">
        <w:rPr>
          <w:rtl/>
        </w:rPr>
        <w:t xml:space="preserve"> </w:t>
      </w:r>
      <w:r w:rsidRPr="00834C2F">
        <w:rPr>
          <w:rFonts w:hint="eastAsia"/>
          <w:rtl/>
        </w:rPr>
        <w:t>נתון</w:t>
      </w:r>
      <w:r w:rsidRPr="00834C2F">
        <w:rPr>
          <w:rtl/>
        </w:rPr>
        <w:t xml:space="preserve"> </w:t>
      </w:r>
      <w:r w:rsidRPr="00834C2F">
        <w:rPr>
          <w:rFonts w:hint="eastAsia"/>
          <w:rtl/>
        </w:rPr>
        <w:t>אחר</w:t>
      </w:r>
      <w:r w:rsidRPr="00834C2F">
        <w:rPr>
          <w:rtl/>
        </w:rPr>
        <w:t xml:space="preserve"> </w:t>
      </w:r>
      <w:r w:rsidRPr="00834C2F">
        <w:rPr>
          <w:rFonts w:hint="eastAsia"/>
          <w:rtl/>
        </w:rPr>
        <w:t>המסופק</w:t>
      </w:r>
      <w:r w:rsidRPr="00834C2F">
        <w:rPr>
          <w:rtl/>
        </w:rPr>
        <w:t xml:space="preserve"> </w:t>
      </w:r>
      <w:r w:rsidRPr="00834C2F">
        <w:rPr>
          <w:rFonts w:hint="eastAsia"/>
          <w:rtl/>
        </w:rPr>
        <w:t>על</w:t>
      </w:r>
      <w:r w:rsidRPr="00834C2F">
        <w:rPr>
          <w:rtl/>
        </w:rPr>
        <w:t xml:space="preserve">-ידי </w:t>
      </w:r>
      <w:r w:rsidRPr="00834C2F">
        <w:rPr>
          <w:rFonts w:hint="eastAsia"/>
          <w:rtl/>
        </w:rPr>
        <w:t>המזמינה</w:t>
      </w:r>
      <w:r w:rsidRPr="00834C2F">
        <w:rPr>
          <w:rtl/>
        </w:rPr>
        <w:t xml:space="preserve">, </w:t>
      </w:r>
      <w:r w:rsidRPr="00834C2F">
        <w:rPr>
          <w:rFonts w:hint="eastAsia"/>
          <w:rtl/>
        </w:rPr>
        <w:t>משום</w:t>
      </w:r>
      <w:r w:rsidRPr="00834C2F">
        <w:rPr>
          <w:rtl/>
        </w:rPr>
        <w:t xml:space="preserve"> </w:t>
      </w:r>
      <w:r w:rsidRPr="00834C2F">
        <w:rPr>
          <w:rFonts w:hint="eastAsia"/>
          <w:rtl/>
        </w:rPr>
        <w:t>מצג</w:t>
      </w:r>
      <w:r w:rsidRPr="00834C2F">
        <w:rPr>
          <w:rtl/>
        </w:rPr>
        <w:t>, הצהרה או התחייבות כל</w:t>
      </w:r>
      <w:r w:rsidRPr="00707DB5">
        <w:rPr>
          <w:rtl/>
        </w:rPr>
        <w:t>שהם של המזמינה, בין היתר, ביחס לפרויקט</w:t>
      </w:r>
      <w:r w:rsidR="00286247">
        <w:rPr>
          <w:rFonts w:hint="cs"/>
          <w:rtl/>
        </w:rPr>
        <w:t>ים</w:t>
      </w:r>
      <w:r w:rsidRPr="00707DB5">
        <w:rPr>
          <w:rtl/>
        </w:rPr>
        <w:t>, ביצוע</w:t>
      </w:r>
      <w:r w:rsidR="00286247">
        <w:rPr>
          <w:rFonts w:hint="cs"/>
          <w:rtl/>
        </w:rPr>
        <w:t>ם</w:t>
      </w:r>
      <w:r w:rsidRPr="00707DB5">
        <w:rPr>
          <w:rtl/>
        </w:rPr>
        <w:t>, תכולת</w:t>
      </w:r>
      <w:r w:rsidR="00286247">
        <w:rPr>
          <w:rFonts w:hint="cs"/>
          <w:rtl/>
        </w:rPr>
        <w:t>ם</w:t>
      </w:r>
      <w:r w:rsidRPr="00707DB5">
        <w:rPr>
          <w:rtl/>
        </w:rPr>
        <w:t>, היקפ</w:t>
      </w:r>
      <w:r w:rsidR="00286247">
        <w:rPr>
          <w:rFonts w:hint="cs"/>
          <w:rtl/>
        </w:rPr>
        <w:t>ם</w:t>
      </w:r>
      <w:r w:rsidRPr="00707DB5">
        <w:rPr>
          <w:rtl/>
        </w:rPr>
        <w:t>, מועד</w:t>
      </w:r>
      <w:r w:rsidR="00286247">
        <w:rPr>
          <w:rFonts w:hint="cs"/>
          <w:rtl/>
        </w:rPr>
        <w:t>ם</w:t>
      </w:r>
      <w:r w:rsidRPr="00707DB5">
        <w:rPr>
          <w:rtl/>
        </w:rPr>
        <w:t xml:space="preserve"> </w:t>
      </w:r>
      <w:r w:rsidRPr="00834C2F">
        <w:rPr>
          <w:rFonts w:hint="eastAsia"/>
          <w:rtl/>
        </w:rPr>
        <w:t>או</w:t>
      </w:r>
      <w:r w:rsidRPr="00834C2F">
        <w:rPr>
          <w:rtl/>
        </w:rPr>
        <w:t xml:space="preserve"> </w:t>
      </w:r>
      <w:r w:rsidRPr="00834C2F">
        <w:rPr>
          <w:rFonts w:hint="eastAsia"/>
          <w:rtl/>
        </w:rPr>
        <w:t>או</w:t>
      </w:r>
      <w:r w:rsidRPr="00707DB5">
        <w:rPr>
          <w:rFonts w:hint="eastAsia"/>
          <w:rtl/>
        </w:rPr>
        <w:t>פן</w:t>
      </w:r>
      <w:r w:rsidRPr="00834C2F">
        <w:rPr>
          <w:rtl/>
        </w:rPr>
        <w:t xml:space="preserve"> </w:t>
      </w:r>
      <w:r w:rsidRPr="00834C2F">
        <w:rPr>
          <w:rFonts w:hint="eastAsia"/>
          <w:rtl/>
        </w:rPr>
        <w:t>ביצוע</w:t>
      </w:r>
      <w:r w:rsidR="00286247">
        <w:rPr>
          <w:rFonts w:hint="cs"/>
          <w:rtl/>
        </w:rPr>
        <w:t>ם</w:t>
      </w:r>
      <w:r w:rsidR="008A1845">
        <w:rPr>
          <w:rFonts w:hint="cs"/>
          <w:rtl/>
        </w:rPr>
        <w:t xml:space="preserve">. </w:t>
      </w:r>
      <w:r w:rsidR="00AD5728">
        <w:rPr>
          <w:rFonts w:hint="cs"/>
          <w:rtl/>
        </w:rPr>
        <w:t>המציעים יהיו מנועים מלהעלות כל טענה, תביעה או דרישה כלפי המזמינה ביחס לאמור</w:t>
      </w:r>
      <w:r w:rsidRPr="00834C2F">
        <w:rPr>
          <w:rtl/>
        </w:rPr>
        <w:t>.</w:t>
      </w:r>
      <w:r w:rsidR="00C35BB3" w:rsidRPr="00834C2F">
        <w:rPr>
          <w:rtl/>
        </w:rPr>
        <w:t xml:space="preserve"> </w:t>
      </w:r>
    </w:p>
    <w:p w14:paraId="0B41749D" w14:textId="5529BE56" w:rsidR="00190878" w:rsidRDefault="00190878" w:rsidP="008A1845">
      <w:pPr>
        <w:pStyle w:val="21"/>
        <w:keepNext w:val="0"/>
      </w:pPr>
      <w:r w:rsidRPr="00834C2F">
        <w:rPr>
          <w:rFonts w:hint="eastAsia"/>
          <w:rtl/>
        </w:rPr>
        <w:t>ה</w:t>
      </w:r>
      <w:r w:rsidRPr="008B3E40">
        <w:rPr>
          <w:rFonts w:hint="eastAsia"/>
          <w:rtl/>
        </w:rPr>
        <w:t>סתמכות</w:t>
      </w:r>
      <w:r w:rsidRPr="00834C2F">
        <w:rPr>
          <w:rtl/>
        </w:rPr>
        <w:t xml:space="preserve"> מטעם </w:t>
      </w:r>
      <w:r w:rsidR="008A1845">
        <w:rPr>
          <w:rFonts w:hint="cs"/>
          <w:rtl/>
        </w:rPr>
        <w:t>ה</w:t>
      </w:r>
      <w:r w:rsidRPr="00834C2F">
        <w:rPr>
          <w:rtl/>
        </w:rPr>
        <w:t>מציע או מי מטעמ</w:t>
      </w:r>
      <w:r w:rsidRPr="00834C2F">
        <w:rPr>
          <w:rFonts w:hint="eastAsia"/>
          <w:rtl/>
        </w:rPr>
        <w:t>ו</w:t>
      </w:r>
      <w:r w:rsidRPr="00834C2F">
        <w:rPr>
          <w:rtl/>
        </w:rPr>
        <w:t xml:space="preserve"> על </w:t>
      </w:r>
      <w:r w:rsidRPr="00834C2F">
        <w:rPr>
          <w:rFonts w:hint="eastAsia"/>
          <w:rtl/>
        </w:rPr>
        <w:t>הנתונים</w:t>
      </w:r>
      <w:r w:rsidRPr="00834C2F">
        <w:rPr>
          <w:rtl/>
        </w:rPr>
        <w:t xml:space="preserve"> הכלולים </w:t>
      </w:r>
      <w:r w:rsidRPr="00834C2F">
        <w:rPr>
          <w:rFonts w:hint="eastAsia"/>
          <w:rtl/>
        </w:rPr>
        <w:t>במסמכי</w:t>
      </w:r>
      <w:r w:rsidRPr="00834C2F">
        <w:rPr>
          <w:rtl/>
        </w:rPr>
        <w:t xml:space="preserve"> </w:t>
      </w:r>
      <w:r w:rsidRPr="00834C2F">
        <w:rPr>
          <w:rFonts w:hint="eastAsia"/>
          <w:rtl/>
        </w:rPr>
        <w:t>המכרז</w:t>
      </w:r>
      <w:r w:rsidRPr="00834C2F">
        <w:rPr>
          <w:rtl/>
        </w:rPr>
        <w:t xml:space="preserve"> </w:t>
      </w:r>
      <w:r w:rsidR="008A1845">
        <w:rPr>
          <w:rFonts w:hint="cs"/>
          <w:rtl/>
        </w:rPr>
        <w:t>ו/</w:t>
      </w:r>
      <w:r w:rsidRPr="00834C2F">
        <w:rPr>
          <w:rtl/>
        </w:rPr>
        <w:t xml:space="preserve">או על </w:t>
      </w:r>
      <w:r w:rsidRPr="00707DB5">
        <w:rPr>
          <w:rtl/>
        </w:rPr>
        <w:t xml:space="preserve">מידע שנמסר או יימסר על ידי המזמינה, </w:t>
      </w:r>
      <w:r w:rsidRPr="00834C2F">
        <w:rPr>
          <w:rtl/>
        </w:rPr>
        <w:t>ובכלל זה כל הנחה, מסקנה, פרשנות, כו</w:t>
      </w:r>
      <w:r w:rsidRPr="00707DB5">
        <w:rPr>
          <w:rtl/>
        </w:rPr>
        <w:t xml:space="preserve">ונה או </w:t>
      </w:r>
      <w:r w:rsidRPr="00834C2F">
        <w:rPr>
          <w:rFonts w:hint="eastAsia"/>
          <w:rtl/>
        </w:rPr>
        <w:t>מידע</w:t>
      </w:r>
      <w:r w:rsidRPr="00834C2F">
        <w:rPr>
          <w:rtl/>
        </w:rPr>
        <w:t xml:space="preserve"> בקשר עם </w:t>
      </w:r>
      <w:r w:rsidRPr="00834C2F">
        <w:rPr>
          <w:rFonts w:hint="eastAsia"/>
          <w:rtl/>
        </w:rPr>
        <w:t>הלי</w:t>
      </w:r>
      <w:r w:rsidR="003411A1">
        <w:rPr>
          <w:rFonts w:hint="cs"/>
          <w:rtl/>
        </w:rPr>
        <w:t>כי</w:t>
      </w:r>
      <w:r w:rsidRPr="00834C2F">
        <w:rPr>
          <w:rtl/>
        </w:rPr>
        <w:t xml:space="preserve"> </w:t>
      </w:r>
      <w:r w:rsidRPr="00834C2F">
        <w:rPr>
          <w:rFonts w:hint="eastAsia"/>
          <w:rtl/>
        </w:rPr>
        <w:t>המכרז</w:t>
      </w:r>
      <w:r w:rsidR="003411A1">
        <w:rPr>
          <w:rFonts w:hint="cs"/>
          <w:rtl/>
        </w:rPr>
        <w:t>ים</w:t>
      </w:r>
      <w:r w:rsidRPr="00834C2F">
        <w:rPr>
          <w:rtl/>
        </w:rPr>
        <w:t xml:space="preserve"> </w:t>
      </w:r>
      <w:r w:rsidRPr="00834C2F">
        <w:rPr>
          <w:rFonts w:hint="eastAsia"/>
          <w:rtl/>
        </w:rPr>
        <w:t>ואם</w:t>
      </w:r>
      <w:r w:rsidRPr="00834C2F">
        <w:rPr>
          <w:rtl/>
        </w:rPr>
        <w:t xml:space="preserve"> יזכה, </w:t>
      </w:r>
      <w:r w:rsidRPr="00834C2F">
        <w:rPr>
          <w:rFonts w:hint="eastAsia"/>
          <w:rtl/>
        </w:rPr>
        <w:t>תיאור</w:t>
      </w:r>
      <w:r w:rsidRPr="00834C2F">
        <w:rPr>
          <w:rtl/>
        </w:rPr>
        <w:t xml:space="preserve"> הפרויקט</w:t>
      </w:r>
      <w:r w:rsidR="003411A1">
        <w:rPr>
          <w:rFonts w:hint="cs"/>
          <w:rtl/>
        </w:rPr>
        <w:t>ים</w:t>
      </w:r>
      <w:r w:rsidRPr="00834C2F">
        <w:rPr>
          <w:rtl/>
        </w:rPr>
        <w:t>, היא על א</w:t>
      </w:r>
      <w:r w:rsidRPr="00707DB5">
        <w:rPr>
          <w:rtl/>
        </w:rPr>
        <w:t>חריות</w:t>
      </w:r>
      <w:r w:rsidRPr="00834C2F">
        <w:rPr>
          <w:rFonts w:hint="eastAsia"/>
          <w:rtl/>
        </w:rPr>
        <w:t>ו</w:t>
      </w:r>
      <w:r w:rsidRPr="00834C2F">
        <w:rPr>
          <w:rtl/>
        </w:rPr>
        <w:t xml:space="preserve"> בלבד</w:t>
      </w:r>
      <w:r w:rsidR="008A1845">
        <w:rPr>
          <w:rFonts w:hint="cs"/>
          <w:rtl/>
        </w:rPr>
        <w:t>.</w:t>
      </w:r>
      <w:r w:rsidRPr="00834C2F">
        <w:rPr>
          <w:rtl/>
        </w:rPr>
        <w:t xml:space="preserve"> לא </w:t>
      </w:r>
      <w:r w:rsidR="008A1845" w:rsidRPr="00834C2F">
        <w:rPr>
          <w:rtl/>
        </w:rPr>
        <w:t>ת</w:t>
      </w:r>
      <w:r w:rsidR="008A1845">
        <w:rPr>
          <w:rFonts w:hint="cs"/>
          <w:rtl/>
        </w:rPr>
        <w:t>הא למציע</w:t>
      </w:r>
      <w:r w:rsidRPr="00834C2F">
        <w:rPr>
          <w:rtl/>
        </w:rPr>
        <w:t xml:space="preserve"> כל ט</w:t>
      </w:r>
      <w:r w:rsidRPr="001A47F0">
        <w:rPr>
          <w:rtl/>
        </w:rPr>
        <w:t xml:space="preserve">ענה כלפי </w:t>
      </w:r>
      <w:r w:rsidRPr="00834C2F">
        <w:rPr>
          <w:rFonts w:hint="eastAsia"/>
          <w:rtl/>
        </w:rPr>
        <w:t>המזמינה</w:t>
      </w:r>
      <w:r w:rsidRPr="00834C2F">
        <w:rPr>
          <w:rtl/>
        </w:rPr>
        <w:t xml:space="preserve"> או מי מטעמ</w:t>
      </w:r>
      <w:r w:rsidRPr="00834C2F">
        <w:rPr>
          <w:rFonts w:hint="eastAsia"/>
          <w:rtl/>
        </w:rPr>
        <w:t>ה</w:t>
      </w:r>
      <w:r w:rsidRPr="00834C2F">
        <w:rPr>
          <w:rtl/>
        </w:rPr>
        <w:t xml:space="preserve"> בכל הקשור </w:t>
      </w:r>
      <w:r w:rsidRPr="008B3E40">
        <w:rPr>
          <w:rtl/>
        </w:rPr>
        <w:t xml:space="preserve">לכך. </w:t>
      </w:r>
    </w:p>
    <w:p w14:paraId="3D77C5C7" w14:textId="77777777" w:rsidR="00EE486E" w:rsidRDefault="00EE486E" w:rsidP="00EE486E">
      <w:pPr>
        <w:pStyle w:val="21"/>
        <w:keepNext w:val="0"/>
        <w:numPr>
          <w:ilvl w:val="0"/>
          <w:numId w:val="0"/>
        </w:numPr>
        <w:ind w:left="964"/>
      </w:pPr>
    </w:p>
    <w:p w14:paraId="69236FE4" w14:textId="77777777" w:rsidR="00A32A41" w:rsidRPr="00A277EE" w:rsidRDefault="00A32A41" w:rsidP="008D33E7">
      <w:pPr>
        <w:pStyle w:val="1"/>
        <w:rPr>
          <w:rtl/>
        </w:rPr>
      </w:pPr>
      <w:bookmarkStart w:id="61" w:name="_Toc5556463"/>
      <w:bookmarkStart w:id="62" w:name="_Toc5556464"/>
      <w:bookmarkStart w:id="63" w:name="_Toc240957260"/>
      <w:bookmarkStart w:id="64" w:name="_Toc240958029"/>
      <w:bookmarkStart w:id="65" w:name="_Toc240957261"/>
      <w:bookmarkStart w:id="66" w:name="_Toc240958030"/>
      <w:bookmarkStart w:id="67" w:name="_Toc240957262"/>
      <w:bookmarkStart w:id="68" w:name="_Toc240958031"/>
      <w:bookmarkStart w:id="69" w:name="_Toc240957263"/>
      <w:bookmarkStart w:id="70" w:name="_Toc240958032"/>
      <w:bookmarkStart w:id="71" w:name="_Toc240957264"/>
      <w:bookmarkStart w:id="72" w:name="_Toc240958033"/>
      <w:bookmarkStart w:id="73" w:name="_Toc435471360"/>
      <w:bookmarkStart w:id="74" w:name="_Ref465764573"/>
      <w:bookmarkStart w:id="75" w:name="_Toc45532498"/>
      <w:bookmarkStart w:id="76" w:name="_Toc435471350"/>
      <w:bookmarkStart w:id="77" w:name="_Ref435472304"/>
      <w:bookmarkStart w:id="78" w:name="_Ref435478496"/>
      <w:bookmarkStart w:id="79" w:name="_Ref459641065"/>
      <w:bookmarkStart w:id="80" w:name="_Toc283904150"/>
      <w:bookmarkEnd w:id="15"/>
      <w:bookmarkEnd w:id="61"/>
      <w:bookmarkEnd w:id="62"/>
      <w:bookmarkEnd w:id="63"/>
      <w:bookmarkEnd w:id="64"/>
      <w:bookmarkEnd w:id="65"/>
      <w:bookmarkEnd w:id="66"/>
      <w:bookmarkEnd w:id="67"/>
      <w:bookmarkEnd w:id="68"/>
      <w:bookmarkEnd w:id="69"/>
      <w:bookmarkEnd w:id="70"/>
      <w:bookmarkEnd w:id="71"/>
      <w:bookmarkEnd w:id="72"/>
      <w:r w:rsidRPr="00144617">
        <w:rPr>
          <w:rFonts w:hint="cs"/>
          <w:rtl/>
        </w:rPr>
        <w:t>הפקת מסמכי המכרז</w:t>
      </w:r>
      <w:bookmarkEnd w:id="73"/>
      <w:bookmarkEnd w:id="74"/>
      <w:bookmarkEnd w:id="75"/>
    </w:p>
    <w:p w14:paraId="0F887B43" w14:textId="77777777" w:rsidR="00A32A41" w:rsidRPr="00A277EE" w:rsidRDefault="00A32A41" w:rsidP="008A19CD">
      <w:pPr>
        <w:pStyle w:val="21"/>
        <w:keepNext w:val="0"/>
        <w:tabs>
          <w:tab w:val="clear" w:pos="964"/>
          <w:tab w:val="left" w:pos="941"/>
        </w:tabs>
        <w:rPr>
          <w:rtl/>
        </w:rPr>
      </w:pPr>
      <w:bookmarkStart w:id="81" w:name="_Toc435471361"/>
      <w:r w:rsidRPr="006A4BF2">
        <w:rPr>
          <w:rFonts w:hint="cs"/>
          <w:rtl/>
        </w:rPr>
        <w:t xml:space="preserve">ניתן להפיק את מסמכי המכרז באמצעות הדפסתם מאתר האינטרנט של </w:t>
      </w:r>
      <w:r w:rsidR="00EE1171" w:rsidRPr="00834C2F">
        <w:rPr>
          <w:rFonts w:hint="cs"/>
          <w:rtl/>
        </w:rPr>
        <w:t>המזמינה</w:t>
      </w:r>
      <w:r w:rsidR="00993B55">
        <w:rPr>
          <w:rFonts w:hint="cs"/>
          <w:rtl/>
        </w:rPr>
        <w:t>, בכתוב</w:t>
      </w:r>
      <w:r w:rsidR="00795A53">
        <w:rPr>
          <w:rFonts w:hint="cs"/>
          <w:rtl/>
        </w:rPr>
        <w:t>ת</w:t>
      </w:r>
      <w:r w:rsidR="008A19CD">
        <w:rPr>
          <w:rFonts w:hint="cs"/>
          <w:rtl/>
        </w:rPr>
        <w:t xml:space="preserve"> </w:t>
      </w:r>
      <w:hyperlink r:id="rId14" w:history="1">
        <w:r w:rsidR="008A19CD">
          <w:rPr>
            <w:rStyle w:val="Hyperlink"/>
          </w:rPr>
          <w:t>https://mof.gov.il/AG/Pages/AccountantGeneralTenders.aspx</w:t>
        </w:r>
      </w:hyperlink>
      <w:r w:rsidRPr="00993B55">
        <w:rPr>
          <w:rFonts w:hint="cs"/>
          <w:rtl/>
        </w:rPr>
        <w:t>.</w:t>
      </w:r>
      <w:bookmarkEnd w:id="81"/>
    </w:p>
    <w:p w14:paraId="01ED6F5E" w14:textId="57D84B0B" w:rsidR="00190878" w:rsidRPr="00BF6224" w:rsidRDefault="00190878" w:rsidP="000E2B34">
      <w:pPr>
        <w:pStyle w:val="21"/>
        <w:keepNext w:val="0"/>
      </w:pPr>
      <w:r w:rsidRPr="00993B55">
        <w:rPr>
          <w:rFonts w:hint="cs"/>
          <w:rtl/>
        </w:rPr>
        <w:t>כל</w:t>
      </w:r>
      <w:r w:rsidRPr="00993B55">
        <w:rPr>
          <w:rtl/>
        </w:rPr>
        <w:t xml:space="preserve"> </w:t>
      </w:r>
      <w:r w:rsidRPr="00993B55">
        <w:rPr>
          <w:rFonts w:hint="cs"/>
          <w:rtl/>
        </w:rPr>
        <w:t>מציע</w:t>
      </w:r>
      <w:r w:rsidRPr="00993B55">
        <w:rPr>
          <w:rtl/>
        </w:rPr>
        <w:t xml:space="preserve"> </w:t>
      </w:r>
      <w:r w:rsidRPr="00993B55">
        <w:rPr>
          <w:rFonts w:hint="cs"/>
          <w:rtl/>
        </w:rPr>
        <w:t>נדרש</w:t>
      </w:r>
      <w:r w:rsidRPr="00993B55">
        <w:rPr>
          <w:rtl/>
        </w:rPr>
        <w:t xml:space="preserve"> </w:t>
      </w:r>
      <w:r w:rsidRPr="00993B55">
        <w:rPr>
          <w:rFonts w:hint="cs"/>
          <w:rtl/>
        </w:rPr>
        <w:t>למנות</w:t>
      </w:r>
      <w:r w:rsidRPr="00993B55">
        <w:rPr>
          <w:rtl/>
        </w:rPr>
        <w:t xml:space="preserve"> </w:t>
      </w:r>
      <w:r w:rsidRPr="00993B55">
        <w:rPr>
          <w:rFonts w:hint="cs"/>
          <w:rtl/>
        </w:rPr>
        <w:t>נציג</w:t>
      </w:r>
      <w:r w:rsidRPr="00993B55">
        <w:rPr>
          <w:rtl/>
        </w:rPr>
        <w:t xml:space="preserve"> </w:t>
      </w:r>
      <w:r w:rsidRPr="00834C2F">
        <w:rPr>
          <w:rFonts w:hint="cs"/>
          <w:rtl/>
        </w:rPr>
        <w:t>מוס</w:t>
      </w:r>
      <w:r w:rsidRPr="00993B55">
        <w:rPr>
          <w:rFonts w:hint="cs"/>
          <w:rtl/>
        </w:rPr>
        <w:t>מך</w:t>
      </w:r>
      <w:r w:rsidRPr="00834C2F">
        <w:rPr>
          <w:rtl/>
        </w:rPr>
        <w:t xml:space="preserve"> </w:t>
      </w:r>
      <w:r w:rsidRPr="00993B55">
        <w:rPr>
          <w:rFonts w:hint="cs"/>
          <w:rtl/>
        </w:rPr>
        <w:t>כנציג</w:t>
      </w:r>
      <w:r w:rsidRPr="00993B55">
        <w:rPr>
          <w:rtl/>
        </w:rPr>
        <w:t xml:space="preserve"> </w:t>
      </w:r>
      <w:r w:rsidRPr="00993B55">
        <w:rPr>
          <w:rFonts w:hint="cs"/>
          <w:rtl/>
        </w:rPr>
        <w:t xml:space="preserve">מטעמו אשר פרטיו </w:t>
      </w:r>
      <w:proofErr w:type="spellStart"/>
      <w:r w:rsidRPr="00993B55">
        <w:rPr>
          <w:rFonts w:hint="cs"/>
          <w:rtl/>
        </w:rPr>
        <w:t>המלאים</w:t>
      </w:r>
      <w:r w:rsidR="000E2B34">
        <w:rPr>
          <w:rFonts w:hint="cs"/>
          <w:rtl/>
        </w:rPr>
        <w:t>,</w:t>
      </w:r>
      <w:r w:rsidRPr="00993B55">
        <w:rPr>
          <w:rFonts w:hint="cs"/>
          <w:rtl/>
        </w:rPr>
        <w:t>פרטי</w:t>
      </w:r>
      <w:proofErr w:type="spellEnd"/>
      <w:r w:rsidRPr="00993B55">
        <w:rPr>
          <w:rFonts w:hint="cs"/>
          <w:rtl/>
        </w:rPr>
        <w:t xml:space="preserve"> </w:t>
      </w:r>
      <w:proofErr w:type="spellStart"/>
      <w:r w:rsidRPr="00993B55">
        <w:rPr>
          <w:rFonts w:hint="cs"/>
          <w:rtl/>
        </w:rPr>
        <w:t>ההתקשרות</w:t>
      </w:r>
      <w:r w:rsidR="000E2B34">
        <w:rPr>
          <w:rFonts w:hint="cs"/>
          <w:rtl/>
        </w:rPr>
        <w:t>ו</w:t>
      </w:r>
      <w:proofErr w:type="spellEnd"/>
      <w:r w:rsidRPr="00993B55">
        <w:rPr>
          <w:rFonts w:hint="cs"/>
          <w:rtl/>
        </w:rPr>
        <w:t xml:space="preserve"> </w:t>
      </w:r>
      <w:r w:rsidRPr="00834C2F">
        <w:rPr>
          <w:rFonts w:hint="cs"/>
          <w:rtl/>
        </w:rPr>
        <w:t xml:space="preserve">לרבות טלפון </w:t>
      </w:r>
      <w:r w:rsidRPr="00BF6224">
        <w:rPr>
          <w:rFonts w:hint="cs"/>
          <w:rtl/>
        </w:rPr>
        <w:t>נ</w:t>
      </w:r>
      <w:r w:rsidRPr="00993B55">
        <w:rPr>
          <w:rFonts w:hint="cs"/>
          <w:rtl/>
        </w:rPr>
        <w:t>ייח, טלפון נייד וכתובת דוא"ל, יועברו למזמינה</w:t>
      </w:r>
      <w:r w:rsidR="006230A7">
        <w:rPr>
          <w:rFonts w:hint="cs"/>
          <w:rtl/>
        </w:rPr>
        <w:t xml:space="preserve"> באמצעות </w:t>
      </w:r>
      <w:r w:rsidR="006230A7">
        <w:rPr>
          <w:rFonts w:hint="cs"/>
          <w:b/>
          <w:bCs/>
          <w:u w:val="single"/>
          <w:rtl/>
        </w:rPr>
        <w:t>טופס מס' 1</w:t>
      </w:r>
      <w:r w:rsidRPr="00BF6224">
        <w:rPr>
          <w:rFonts w:hint="cs"/>
          <w:rtl/>
        </w:rPr>
        <w:t>.</w:t>
      </w:r>
      <w:r w:rsidRPr="00834C2F">
        <w:rPr>
          <w:rtl/>
        </w:rPr>
        <w:t xml:space="preserve"> </w:t>
      </w:r>
      <w:r w:rsidRPr="00BF6224">
        <w:rPr>
          <w:rFonts w:hint="cs"/>
          <w:rtl/>
        </w:rPr>
        <w:t>במהלך המכרז יהא הנציג המוסמך מטעם המציע</w:t>
      </w:r>
      <w:r w:rsidR="00687B7E">
        <w:rPr>
          <w:rFonts w:hint="cs"/>
          <w:rtl/>
        </w:rPr>
        <w:t xml:space="preserve"> בלבד</w:t>
      </w:r>
      <w:r w:rsidRPr="00BF6224">
        <w:rPr>
          <w:rFonts w:hint="cs"/>
          <w:rtl/>
        </w:rPr>
        <w:t xml:space="preserve"> מוסמך</w:t>
      </w:r>
      <w:r w:rsidRPr="00BF6224">
        <w:rPr>
          <w:rtl/>
        </w:rPr>
        <w:t xml:space="preserve"> </w:t>
      </w:r>
      <w:r w:rsidRPr="00BF6224">
        <w:rPr>
          <w:rFonts w:hint="cs"/>
          <w:rtl/>
        </w:rPr>
        <w:t>לפנות</w:t>
      </w:r>
      <w:r w:rsidRPr="00BF6224">
        <w:rPr>
          <w:rtl/>
        </w:rPr>
        <w:t xml:space="preserve"> </w:t>
      </w:r>
      <w:r w:rsidRPr="00834C2F">
        <w:rPr>
          <w:rFonts w:hint="cs"/>
          <w:rtl/>
        </w:rPr>
        <w:t>ל</w:t>
      </w:r>
      <w:r w:rsidRPr="00BF6224">
        <w:rPr>
          <w:rFonts w:hint="cs"/>
          <w:rtl/>
        </w:rPr>
        <w:t>מזמינה</w:t>
      </w:r>
      <w:r w:rsidRPr="00834C2F">
        <w:rPr>
          <w:rtl/>
        </w:rPr>
        <w:t xml:space="preserve"> </w:t>
      </w:r>
      <w:r w:rsidRPr="00834C2F">
        <w:rPr>
          <w:rFonts w:hint="cs"/>
          <w:rtl/>
        </w:rPr>
        <w:t>בשם</w:t>
      </w:r>
      <w:r w:rsidRPr="00834C2F">
        <w:rPr>
          <w:rtl/>
        </w:rPr>
        <w:t xml:space="preserve"> </w:t>
      </w:r>
      <w:r w:rsidRPr="00834C2F">
        <w:rPr>
          <w:rFonts w:hint="cs"/>
          <w:rtl/>
        </w:rPr>
        <w:t>המציע</w:t>
      </w:r>
      <w:r w:rsidRPr="00834C2F">
        <w:rPr>
          <w:rtl/>
        </w:rPr>
        <w:t xml:space="preserve"> ולקבל הודעות </w:t>
      </w:r>
      <w:r w:rsidRPr="00834C2F">
        <w:rPr>
          <w:rFonts w:hint="cs"/>
          <w:rtl/>
        </w:rPr>
        <w:t>עבורו</w:t>
      </w:r>
      <w:r w:rsidRPr="00834C2F">
        <w:rPr>
          <w:rtl/>
        </w:rPr>
        <w:t xml:space="preserve"> </w:t>
      </w:r>
      <w:r w:rsidRPr="00834C2F">
        <w:rPr>
          <w:rFonts w:hint="cs"/>
          <w:rtl/>
        </w:rPr>
        <w:t>ובשמו</w:t>
      </w:r>
      <w:r w:rsidRPr="00834C2F">
        <w:rPr>
          <w:rtl/>
        </w:rPr>
        <w:t xml:space="preserve"> </w:t>
      </w:r>
      <w:r w:rsidRPr="00834C2F">
        <w:rPr>
          <w:rFonts w:hint="cs"/>
          <w:rtl/>
        </w:rPr>
        <w:t>של המצי</w:t>
      </w:r>
      <w:r w:rsidRPr="00A277EE">
        <w:rPr>
          <w:rFonts w:hint="cs"/>
          <w:rtl/>
        </w:rPr>
        <w:t>ע</w:t>
      </w:r>
      <w:r w:rsidRPr="00834C2F">
        <w:rPr>
          <w:rtl/>
        </w:rPr>
        <w:t xml:space="preserve"> </w:t>
      </w:r>
      <w:r w:rsidRPr="00834C2F">
        <w:rPr>
          <w:rFonts w:hint="cs"/>
          <w:rtl/>
        </w:rPr>
        <w:t>ואשר</w:t>
      </w:r>
      <w:r w:rsidRPr="00834C2F">
        <w:rPr>
          <w:rtl/>
        </w:rPr>
        <w:t xml:space="preserve"> </w:t>
      </w:r>
      <w:r w:rsidRPr="00834C2F">
        <w:rPr>
          <w:rFonts w:hint="cs"/>
          <w:rtl/>
        </w:rPr>
        <w:t>חתימתו</w:t>
      </w:r>
      <w:r w:rsidRPr="00834C2F">
        <w:rPr>
          <w:rtl/>
        </w:rPr>
        <w:t xml:space="preserve"> </w:t>
      </w:r>
      <w:r w:rsidRPr="00834C2F">
        <w:rPr>
          <w:rFonts w:hint="cs"/>
          <w:rtl/>
        </w:rPr>
        <w:t>תחייב</w:t>
      </w:r>
      <w:r w:rsidRPr="00834C2F">
        <w:rPr>
          <w:rtl/>
        </w:rPr>
        <w:t xml:space="preserve"> </w:t>
      </w:r>
      <w:r w:rsidRPr="00834C2F">
        <w:rPr>
          <w:rFonts w:hint="cs"/>
          <w:rtl/>
        </w:rPr>
        <w:t>את</w:t>
      </w:r>
      <w:r w:rsidRPr="00834C2F">
        <w:rPr>
          <w:rtl/>
        </w:rPr>
        <w:t xml:space="preserve"> </w:t>
      </w:r>
      <w:r w:rsidRPr="00834C2F">
        <w:rPr>
          <w:rFonts w:hint="cs"/>
          <w:rtl/>
        </w:rPr>
        <w:t>המציע</w:t>
      </w:r>
      <w:r w:rsidRPr="00834C2F">
        <w:rPr>
          <w:rtl/>
        </w:rPr>
        <w:t xml:space="preserve"> </w:t>
      </w:r>
      <w:r w:rsidRPr="00834C2F">
        <w:rPr>
          <w:rFonts w:hint="cs"/>
          <w:rtl/>
        </w:rPr>
        <w:t>לכל</w:t>
      </w:r>
      <w:r w:rsidRPr="00834C2F">
        <w:rPr>
          <w:rtl/>
        </w:rPr>
        <w:t xml:space="preserve"> </w:t>
      </w:r>
      <w:r w:rsidRPr="00834C2F">
        <w:rPr>
          <w:rFonts w:hint="cs"/>
          <w:rtl/>
        </w:rPr>
        <w:t>ד</w:t>
      </w:r>
      <w:r w:rsidRPr="00BF6224">
        <w:rPr>
          <w:rFonts w:hint="cs"/>
          <w:rtl/>
        </w:rPr>
        <w:t>בר</w:t>
      </w:r>
      <w:r w:rsidRPr="00BF6224">
        <w:rPr>
          <w:rtl/>
        </w:rPr>
        <w:t xml:space="preserve"> </w:t>
      </w:r>
      <w:r w:rsidRPr="00834C2F">
        <w:rPr>
          <w:rFonts w:hint="cs"/>
          <w:rtl/>
        </w:rPr>
        <w:t>ו</w:t>
      </w:r>
      <w:r w:rsidRPr="00BF6224">
        <w:rPr>
          <w:rFonts w:hint="cs"/>
          <w:rtl/>
        </w:rPr>
        <w:t>עניין</w:t>
      </w:r>
      <w:r w:rsidRPr="00BF6224">
        <w:rPr>
          <w:rtl/>
        </w:rPr>
        <w:t xml:space="preserve"> </w:t>
      </w:r>
      <w:r w:rsidRPr="00834C2F">
        <w:rPr>
          <w:rFonts w:hint="cs"/>
          <w:rtl/>
        </w:rPr>
        <w:t>ה</w:t>
      </w:r>
      <w:r w:rsidRPr="00BF6224">
        <w:rPr>
          <w:rFonts w:hint="cs"/>
          <w:rtl/>
        </w:rPr>
        <w:t>קשור</w:t>
      </w:r>
      <w:r w:rsidRPr="00834C2F">
        <w:rPr>
          <w:rtl/>
        </w:rPr>
        <w:t xml:space="preserve"> </w:t>
      </w:r>
      <w:r w:rsidRPr="00834C2F">
        <w:rPr>
          <w:rFonts w:hint="cs"/>
          <w:rtl/>
        </w:rPr>
        <w:t>לפרויקט</w:t>
      </w:r>
      <w:r w:rsidRPr="00BF6224">
        <w:rPr>
          <w:rtl/>
        </w:rPr>
        <w:t xml:space="preserve">. </w:t>
      </w:r>
    </w:p>
    <w:p w14:paraId="0CD61B34" w14:textId="0A20A176" w:rsidR="00190878" w:rsidRPr="00BF6224" w:rsidRDefault="00190878" w:rsidP="000E2B34">
      <w:pPr>
        <w:pStyle w:val="21"/>
        <w:keepNext w:val="0"/>
      </w:pPr>
      <w:r w:rsidRPr="00834C2F">
        <w:rPr>
          <w:rFonts w:hint="cs"/>
          <w:rtl/>
        </w:rPr>
        <w:t>מציע</w:t>
      </w:r>
      <w:r w:rsidRPr="00834C2F">
        <w:rPr>
          <w:rtl/>
        </w:rPr>
        <w:t xml:space="preserve"> </w:t>
      </w:r>
      <w:r w:rsidRPr="00834C2F">
        <w:rPr>
          <w:rFonts w:hint="cs"/>
          <w:rtl/>
        </w:rPr>
        <w:t>רשאי</w:t>
      </w:r>
      <w:r w:rsidRPr="00834C2F">
        <w:rPr>
          <w:rtl/>
        </w:rPr>
        <w:t xml:space="preserve"> </w:t>
      </w:r>
      <w:r w:rsidRPr="00834C2F">
        <w:rPr>
          <w:rFonts w:hint="cs"/>
          <w:rtl/>
        </w:rPr>
        <w:t>להחליף</w:t>
      </w:r>
      <w:r w:rsidRPr="00834C2F">
        <w:rPr>
          <w:rtl/>
        </w:rPr>
        <w:t xml:space="preserve"> </w:t>
      </w:r>
      <w:r w:rsidRPr="00834C2F">
        <w:rPr>
          <w:rFonts w:hint="cs"/>
          <w:rtl/>
        </w:rPr>
        <w:t>את</w:t>
      </w:r>
      <w:r w:rsidRPr="00834C2F">
        <w:rPr>
          <w:rtl/>
        </w:rPr>
        <w:t xml:space="preserve"> </w:t>
      </w:r>
      <w:r w:rsidRPr="00834C2F">
        <w:rPr>
          <w:rFonts w:hint="cs"/>
          <w:rtl/>
        </w:rPr>
        <w:t>ה</w:t>
      </w:r>
      <w:r w:rsidRPr="001105C1">
        <w:rPr>
          <w:rFonts w:hint="cs"/>
          <w:rtl/>
        </w:rPr>
        <w:t>נציג</w:t>
      </w:r>
      <w:r w:rsidRPr="00834C2F">
        <w:rPr>
          <w:rtl/>
        </w:rPr>
        <w:t xml:space="preserve"> </w:t>
      </w:r>
      <w:r w:rsidRPr="00834C2F">
        <w:rPr>
          <w:rFonts w:hint="cs"/>
          <w:rtl/>
        </w:rPr>
        <w:t>ה</w:t>
      </w:r>
      <w:r w:rsidRPr="00BF6224">
        <w:rPr>
          <w:rFonts w:hint="cs"/>
          <w:rtl/>
        </w:rPr>
        <w:t>מוסמך</w:t>
      </w:r>
      <w:r w:rsidRPr="00834C2F">
        <w:rPr>
          <w:rtl/>
        </w:rPr>
        <w:t xml:space="preserve"> </w:t>
      </w:r>
      <w:r w:rsidRPr="00834C2F">
        <w:rPr>
          <w:rFonts w:hint="cs"/>
          <w:rtl/>
        </w:rPr>
        <w:t>באמ</w:t>
      </w:r>
      <w:r w:rsidRPr="00A277EE">
        <w:rPr>
          <w:rFonts w:hint="cs"/>
          <w:rtl/>
        </w:rPr>
        <w:t>צעות</w:t>
      </w:r>
      <w:r w:rsidRPr="00834C2F">
        <w:rPr>
          <w:rtl/>
        </w:rPr>
        <w:t xml:space="preserve"> </w:t>
      </w:r>
      <w:r w:rsidRPr="00834C2F">
        <w:rPr>
          <w:rFonts w:hint="cs"/>
          <w:rtl/>
        </w:rPr>
        <w:t>הודעה</w:t>
      </w:r>
      <w:r w:rsidRPr="00834C2F">
        <w:rPr>
          <w:rtl/>
        </w:rPr>
        <w:t xml:space="preserve"> </w:t>
      </w:r>
      <w:r w:rsidRPr="00834C2F">
        <w:rPr>
          <w:rFonts w:hint="cs"/>
          <w:rtl/>
        </w:rPr>
        <w:t>בכתב למזמינה</w:t>
      </w:r>
      <w:r w:rsidR="000E2B34">
        <w:rPr>
          <w:rFonts w:hint="cs"/>
          <w:rtl/>
        </w:rPr>
        <w:t>.</w:t>
      </w:r>
    </w:p>
    <w:p w14:paraId="0CDE5A43" w14:textId="79561ED9" w:rsidR="00606523" w:rsidRDefault="00606523" w:rsidP="000E2B34">
      <w:pPr>
        <w:pStyle w:val="21"/>
        <w:keepNext w:val="0"/>
      </w:pPr>
      <w:r w:rsidRPr="00BF6224">
        <w:rPr>
          <w:rFonts w:hint="cs"/>
          <w:rtl/>
        </w:rPr>
        <w:t xml:space="preserve">מסמכי </w:t>
      </w:r>
      <w:r w:rsidR="000E2B34">
        <w:rPr>
          <w:rFonts w:hint="cs"/>
          <w:rtl/>
        </w:rPr>
        <w:t>ה</w:t>
      </w:r>
      <w:r w:rsidRPr="00BF6224">
        <w:rPr>
          <w:rFonts w:hint="cs"/>
          <w:rtl/>
        </w:rPr>
        <w:t>מכרז הם רכושה של המז</w:t>
      </w:r>
      <w:r w:rsidR="008F55DD" w:rsidRPr="00834C2F">
        <w:rPr>
          <w:rFonts w:hint="cs"/>
          <w:rtl/>
        </w:rPr>
        <w:t>מ</w:t>
      </w:r>
      <w:r w:rsidRPr="00834C2F">
        <w:rPr>
          <w:rFonts w:hint="cs"/>
          <w:rtl/>
        </w:rPr>
        <w:t xml:space="preserve">ינה </w:t>
      </w:r>
      <w:r w:rsidR="000E2B34" w:rsidRPr="00834C2F">
        <w:rPr>
          <w:rFonts w:hint="cs"/>
          <w:rtl/>
        </w:rPr>
        <w:t>ו</w:t>
      </w:r>
      <w:r w:rsidR="000E2B34">
        <w:rPr>
          <w:rFonts w:hint="cs"/>
          <w:rtl/>
        </w:rPr>
        <w:t>אשר</w:t>
      </w:r>
      <w:r w:rsidR="000E2B34" w:rsidRPr="00A277EE">
        <w:rPr>
          <w:rFonts w:hint="cs"/>
          <w:rtl/>
        </w:rPr>
        <w:t xml:space="preserve"> </w:t>
      </w:r>
      <w:r w:rsidRPr="00A277EE">
        <w:rPr>
          <w:rFonts w:hint="cs"/>
          <w:rtl/>
        </w:rPr>
        <w:t>מושאלים למצי</w:t>
      </w:r>
      <w:r w:rsidRPr="00BF6224">
        <w:rPr>
          <w:rFonts w:hint="cs"/>
          <w:rtl/>
        </w:rPr>
        <w:t>ע לשם הכנת הצעתו והגשתה בלבד. אין המציע רשאי להעתיק או להשתמש במסמכי ההצעה לכל מטר</w:t>
      </w:r>
      <w:r w:rsidRPr="00834C2F">
        <w:rPr>
          <w:rFonts w:hint="cs"/>
          <w:rtl/>
        </w:rPr>
        <w:t>ה אחרת.</w:t>
      </w:r>
    </w:p>
    <w:p w14:paraId="77EA73A6" w14:textId="77777777" w:rsidR="00EE486E" w:rsidRPr="00A277EE" w:rsidRDefault="00EE486E" w:rsidP="00EE486E">
      <w:pPr>
        <w:pStyle w:val="21"/>
        <w:keepNext w:val="0"/>
        <w:numPr>
          <w:ilvl w:val="0"/>
          <w:numId w:val="0"/>
        </w:numPr>
        <w:ind w:left="964"/>
        <w:rPr>
          <w:rtl/>
        </w:rPr>
      </w:pPr>
    </w:p>
    <w:p w14:paraId="49396192" w14:textId="77777777" w:rsidR="00A32A41" w:rsidRPr="004F2BFF" w:rsidRDefault="00A32A41" w:rsidP="00EB1E2D">
      <w:pPr>
        <w:pStyle w:val="1"/>
        <w:rPr>
          <w:rtl/>
        </w:rPr>
      </w:pPr>
      <w:bookmarkStart w:id="82" w:name="_Toc435471365"/>
      <w:bookmarkStart w:id="83" w:name="_Ref465763941"/>
      <w:bookmarkStart w:id="84" w:name="_Ref519687279"/>
      <w:bookmarkStart w:id="85" w:name="_Ref519688027"/>
      <w:bookmarkStart w:id="86" w:name="_Toc45532499"/>
      <w:r w:rsidRPr="00834C2F">
        <w:rPr>
          <w:rtl/>
        </w:rPr>
        <w:t xml:space="preserve">בקשת </w:t>
      </w:r>
      <w:r w:rsidRPr="004F2BFF">
        <w:rPr>
          <w:rtl/>
        </w:rPr>
        <w:t>הבהרות למסמכי המכרז</w:t>
      </w:r>
      <w:bookmarkEnd w:id="82"/>
      <w:bookmarkEnd w:id="83"/>
      <w:bookmarkEnd w:id="84"/>
      <w:bookmarkEnd w:id="85"/>
      <w:bookmarkEnd w:id="86"/>
    </w:p>
    <w:p w14:paraId="3960F330" w14:textId="470FED62" w:rsidR="00140633" w:rsidRPr="00BF6224" w:rsidRDefault="00140633" w:rsidP="00F95533">
      <w:pPr>
        <w:pStyle w:val="21"/>
        <w:keepNext w:val="0"/>
      </w:pPr>
      <w:bookmarkStart w:id="87" w:name="_Ref66420442"/>
      <w:bookmarkStart w:id="88" w:name="_Toc270595403"/>
      <w:r w:rsidRPr="006A4BF2">
        <w:rPr>
          <w:rFonts w:hint="cs"/>
          <w:rtl/>
        </w:rPr>
        <w:t xml:space="preserve">באחריות </w:t>
      </w:r>
      <w:r w:rsidRPr="00834C2F">
        <w:rPr>
          <w:rFonts w:hint="cs"/>
          <w:rtl/>
        </w:rPr>
        <w:t>כל מציע לבחון את מסמכי המכר</w:t>
      </w:r>
      <w:r w:rsidRPr="00A277EE">
        <w:rPr>
          <w:rFonts w:hint="cs"/>
          <w:rtl/>
        </w:rPr>
        <w:t>ז, על כל הדרי</w:t>
      </w:r>
      <w:r w:rsidRPr="00BF6224">
        <w:rPr>
          <w:rFonts w:hint="cs"/>
          <w:rtl/>
        </w:rPr>
        <w:t xml:space="preserve">שות והתנאים הכלולים בהם, לרבות אלה שעלולה להיות להם השלכה על השתתפותו במכרז, הגשת </w:t>
      </w:r>
      <w:r w:rsidR="00BF6224" w:rsidRPr="00BF6224">
        <w:rPr>
          <w:rFonts w:hint="cs"/>
          <w:rtl/>
        </w:rPr>
        <w:t>ההצע</w:t>
      </w:r>
      <w:r w:rsidR="00BF6224">
        <w:rPr>
          <w:rFonts w:hint="cs"/>
          <w:rtl/>
        </w:rPr>
        <w:t>ה</w:t>
      </w:r>
      <w:r w:rsidR="00F95533">
        <w:rPr>
          <w:rFonts w:hint="cs"/>
          <w:rtl/>
        </w:rPr>
        <w:t xml:space="preserve"> ו/</w:t>
      </w:r>
      <w:r w:rsidRPr="00BF6224">
        <w:rPr>
          <w:rFonts w:hint="cs"/>
          <w:rtl/>
        </w:rPr>
        <w:t xml:space="preserve">או חתימת ההסכם והענקת השירותים בהתאם להוראות ההסכם. </w:t>
      </w:r>
    </w:p>
    <w:p w14:paraId="575E4084" w14:textId="5B36D2C0" w:rsidR="00140633" w:rsidRPr="00BF6224" w:rsidRDefault="006531C5" w:rsidP="00F95533">
      <w:pPr>
        <w:pStyle w:val="21"/>
        <w:keepNext w:val="0"/>
      </w:pPr>
      <w:bookmarkStart w:id="89" w:name="_Ref384818929"/>
      <w:bookmarkStart w:id="90" w:name="_Ref519687331"/>
      <w:r w:rsidRPr="00F359A3">
        <w:rPr>
          <w:rFonts w:hint="cs"/>
          <w:b/>
          <w:bCs/>
          <w:rtl/>
        </w:rPr>
        <w:lastRenderedPageBreak/>
        <w:t>בקשה להבהרות</w:t>
      </w:r>
      <w:r w:rsidR="00022285">
        <w:rPr>
          <w:rFonts w:hint="cs"/>
          <w:rtl/>
        </w:rPr>
        <w:t xml:space="preserve"> -</w:t>
      </w:r>
      <w:r w:rsidRPr="00BF6224">
        <w:rPr>
          <w:rFonts w:hint="cs"/>
          <w:rtl/>
        </w:rPr>
        <w:t xml:space="preserve"> </w:t>
      </w:r>
      <w:r w:rsidR="00140633" w:rsidRPr="00834C2F">
        <w:rPr>
          <w:rFonts w:hint="cs"/>
          <w:rtl/>
        </w:rPr>
        <w:t>מצ</w:t>
      </w:r>
      <w:r w:rsidR="00140633" w:rsidRPr="00BF6224">
        <w:rPr>
          <w:rFonts w:hint="cs"/>
          <w:rtl/>
        </w:rPr>
        <w:t>יעים</w:t>
      </w:r>
      <w:r w:rsidR="00140633" w:rsidRPr="00834C2F">
        <w:rPr>
          <w:rtl/>
        </w:rPr>
        <w:t xml:space="preserve"> רשא</w:t>
      </w:r>
      <w:r w:rsidR="00140633" w:rsidRPr="006A4BF2">
        <w:rPr>
          <w:rtl/>
        </w:rPr>
        <w:t xml:space="preserve">ים לפנות אל </w:t>
      </w:r>
      <w:r w:rsidR="00140633" w:rsidRPr="00A277EE">
        <w:rPr>
          <w:rFonts w:hint="cs"/>
          <w:rtl/>
        </w:rPr>
        <w:t>המזמינ</w:t>
      </w:r>
      <w:r w:rsidR="00140633" w:rsidRPr="00BF6224">
        <w:rPr>
          <w:rFonts w:hint="cs"/>
          <w:rtl/>
        </w:rPr>
        <w:t>ה</w:t>
      </w:r>
      <w:r w:rsidR="00140633" w:rsidRPr="00BF6224">
        <w:rPr>
          <w:rtl/>
        </w:rPr>
        <w:t xml:space="preserve"> בשאלות </w:t>
      </w:r>
      <w:r w:rsidR="00F95533">
        <w:rPr>
          <w:rFonts w:hint="cs"/>
          <w:rtl/>
        </w:rPr>
        <w:t>ו/</w:t>
      </w:r>
      <w:r w:rsidR="00140633" w:rsidRPr="00BF6224">
        <w:rPr>
          <w:rtl/>
        </w:rPr>
        <w:t xml:space="preserve">או בקשות לקבלת הבהרות בקשר עם מסמכי </w:t>
      </w:r>
      <w:r w:rsidR="00140633" w:rsidRPr="00AC542F">
        <w:rPr>
          <w:rFonts w:hint="cs"/>
          <w:rtl/>
        </w:rPr>
        <w:t>המכרז</w:t>
      </w:r>
      <w:r w:rsidR="00140633" w:rsidRPr="00AC542F">
        <w:rPr>
          <w:rtl/>
        </w:rPr>
        <w:t>, באמצעות פנייה בכתב</w:t>
      </w:r>
      <w:r w:rsidR="00F95533">
        <w:rPr>
          <w:rFonts w:hint="cs"/>
          <w:rtl/>
        </w:rPr>
        <w:t xml:space="preserve"> בלבד</w:t>
      </w:r>
      <w:r w:rsidR="00140633" w:rsidRPr="00AC542F">
        <w:rPr>
          <w:rtl/>
        </w:rPr>
        <w:t xml:space="preserve">, שתוגש לא יאוחר מהמועד הקבוע </w:t>
      </w:r>
      <w:r w:rsidR="006A4BF2" w:rsidRPr="00D13AFE">
        <w:rPr>
          <w:rFonts w:hint="cs"/>
          <w:rtl/>
        </w:rPr>
        <w:t xml:space="preserve">בסעיף </w:t>
      </w:r>
      <w:r w:rsidR="00883289" w:rsidRPr="00D13AFE">
        <w:rPr>
          <w:rtl/>
        </w:rPr>
        <w:fldChar w:fldCharType="begin"/>
      </w:r>
      <w:r w:rsidR="00883289" w:rsidRPr="00D13AFE">
        <w:rPr>
          <w:rtl/>
        </w:rPr>
        <w:instrText xml:space="preserve"> </w:instrText>
      </w:r>
      <w:r w:rsidR="00883289" w:rsidRPr="00D13AFE">
        <w:rPr>
          <w:rFonts w:hint="cs"/>
        </w:rPr>
        <w:instrText>REF</w:instrText>
      </w:r>
      <w:r w:rsidR="00883289" w:rsidRPr="00D13AFE">
        <w:rPr>
          <w:rFonts w:hint="cs"/>
          <w:rtl/>
        </w:rPr>
        <w:instrText xml:space="preserve"> _</w:instrText>
      </w:r>
      <w:r w:rsidR="00883289" w:rsidRPr="00D13AFE">
        <w:rPr>
          <w:rFonts w:hint="cs"/>
        </w:rPr>
        <w:instrText>Ref519687214 \r \h</w:instrText>
      </w:r>
      <w:r w:rsidR="00883289" w:rsidRPr="00D13AFE">
        <w:rPr>
          <w:rtl/>
        </w:rPr>
        <w:instrText xml:space="preserve"> </w:instrText>
      </w:r>
      <w:r w:rsidR="00AC542F" w:rsidRPr="00D13AFE">
        <w:rPr>
          <w:rtl/>
        </w:rPr>
        <w:instrText xml:space="preserve"> \* </w:instrText>
      </w:r>
      <w:r w:rsidR="00AC542F" w:rsidRPr="00D13AFE">
        <w:instrText>MERGEFORMAT</w:instrText>
      </w:r>
      <w:r w:rsidR="00AC542F" w:rsidRPr="00D13AFE">
        <w:rPr>
          <w:rtl/>
        </w:rPr>
        <w:instrText xml:space="preserve"> </w:instrText>
      </w:r>
      <w:r w:rsidR="00883289" w:rsidRPr="00D13AFE">
        <w:rPr>
          <w:rtl/>
        </w:rPr>
      </w:r>
      <w:r w:rsidR="00883289" w:rsidRPr="00D13AFE">
        <w:rPr>
          <w:rtl/>
        </w:rPr>
        <w:fldChar w:fldCharType="separate"/>
      </w:r>
      <w:r w:rsidR="008453AA">
        <w:rPr>
          <w:cs/>
        </w:rPr>
        <w:t>‎</w:t>
      </w:r>
      <w:r w:rsidR="008453AA">
        <w:t>7</w:t>
      </w:r>
      <w:r w:rsidR="00883289" w:rsidRPr="00D13AFE">
        <w:rPr>
          <w:rtl/>
        </w:rPr>
        <w:fldChar w:fldCharType="end"/>
      </w:r>
      <w:r w:rsidR="003D121C" w:rsidRPr="00D13AFE">
        <w:rPr>
          <w:rFonts w:hint="cs"/>
          <w:rtl/>
        </w:rPr>
        <w:t xml:space="preserve"> </w:t>
      </w:r>
      <w:r w:rsidR="00140633" w:rsidRPr="00D13AFE">
        <w:rPr>
          <w:rFonts w:hint="cs"/>
          <w:rtl/>
        </w:rPr>
        <w:t>לעיל (ככל שיעודכן, אם יעודכן, מעת לעת),</w:t>
      </w:r>
      <w:r w:rsidR="00BF6224" w:rsidRPr="00D13AFE">
        <w:rPr>
          <w:rFonts w:hint="cs"/>
          <w:rtl/>
        </w:rPr>
        <w:t xml:space="preserve"> </w:t>
      </w:r>
      <w:r w:rsidR="00140633" w:rsidRPr="00D13AFE">
        <w:rPr>
          <w:rtl/>
        </w:rPr>
        <w:t>לכתובת</w:t>
      </w:r>
      <w:r w:rsidR="00140633" w:rsidRPr="00D13AFE">
        <w:t xml:space="preserve"> </w:t>
      </w:r>
      <w:r w:rsidR="00140633" w:rsidRPr="00D13AFE">
        <w:rPr>
          <w:rtl/>
        </w:rPr>
        <w:t>דואר אלקטרוני</w:t>
      </w:r>
      <w:bookmarkStart w:id="91" w:name="_Hlk2683305"/>
      <w:r w:rsidR="00022285">
        <w:rPr>
          <w:rFonts w:hint="cs"/>
          <w:rtl/>
        </w:rPr>
        <w:t>:</w:t>
      </w:r>
      <w:r w:rsidR="00F95533">
        <w:t>chenv</w:t>
      </w:r>
      <w:r w:rsidR="00F706D3">
        <w:t>@INBAL.CO.IL</w:t>
      </w:r>
      <w:r w:rsidR="00022285">
        <w:t xml:space="preserve"> </w:t>
      </w:r>
      <w:r w:rsidR="00F706D3">
        <w:rPr>
          <w:rFonts w:hint="cs"/>
          <w:rtl/>
        </w:rPr>
        <w:t xml:space="preserve"> </w:t>
      </w:r>
      <w:r w:rsidR="00E0438A" w:rsidRPr="00D13AFE">
        <w:rPr>
          <w:rFonts w:hint="cs"/>
          <w:rtl/>
        </w:rPr>
        <w:t xml:space="preserve">למר </w:t>
      </w:r>
      <w:r w:rsidR="00BF0544" w:rsidRPr="00496A08">
        <w:rPr>
          <w:rFonts w:hint="eastAsia"/>
          <w:rtl/>
        </w:rPr>
        <w:t>איציק</w:t>
      </w:r>
      <w:r w:rsidR="00BF0544" w:rsidRPr="00496A08">
        <w:rPr>
          <w:rtl/>
        </w:rPr>
        <w:t xml:space="preserve"> </w:t>
      </w:r>
      <w:r w:rsidR="00BF0544" w:rsidRPr="00496A08">
        <w:rPr>
          <w:rFonts w:hint="eastAsia"/>
          <w:rtl/>
        </w:rPr>
        <w:t>מרמלשטיין</w:t>
      </w:r>
      <w:r w:rsidR="00E0438A" w:rsidRPr="00496A08">
        <w:rPr>
          <w:rtl/>
        </w:rPr>
        <w:t xml:space="preserve">, </w:t>
      </w:r>
      <w:r w:rsidR="00BF0544" w:rsidRPr="00496A08">
        <w:rPr>
          <w:rFonts w:hint="eastAsia"/>
          <w:rtl/>
        </w:rPr>
        <w:t>מנהל</w:t>
      </w:r>
      <w:r w:rsidR="00BF0544" w:rsidRPr="00496A08">
        <w:rPr>
          <w:rtl/>
        </w:rPr>
        <w:t xml:space="preserve"> יחידת תשתיות </w:t>
      </w:r>
      <w:proofErr w:type="spellStart"/>
      <w:r w:rsidR="00022285">
        <w:rPr>
          <w:rFonts w:hint="eastAsia"/>
          <w:rtl/>
        </w:rPr>
        <w:t>ופרוי</w:t>
      </w:r>
      <w:r w:rsidR="00BF0544" w:rsidRPr="00496A08">
        <w:rPr>
          <w:rFonts w:hint="eastAsia"/>
          <w:rtl/>
        </w:rPr>
        <w:t>קטי</w:t>
      </w:r>
      <w:proofErr w:type="spellEnd"/>
      <w:r w:rsidR="00BF0544" w:rsidRPr="00496A08">
        <w:rPr>
          <w:rtl/>
        </w:rPr>
        <w:t xml:space="preserve"> </w:t>
      </w:r>
      <w:r w:rsidR="00BF0544" w:rsidRPr="00496A08">
        <w:t>PPP</w:t>
      </w:r>
      <w:r w:rsidR="00BF0544" w:rsidRPr="00496A08">
        <w:rPr>
          <w:rtl/>
        </w:rPr>
        <w:t>,</w:t>
      </w:r>
      <w:r w:rsidR="00BF0544" w:rsidRPr="00D13AFE">
        <w:rPr>
          <w:rFonts w:hint="cs"/>
          <w:rtl/>
        </w:rPr>
        <w:t xml:space="preserve"> אגף ה</w:t>
      </w:r>
      <w:r w:rsidR="00E0438A" w:rsidRPr="00D13AFE">
        <w:rPr>
          <w:rFonts w:hint="cs"/>
          <w:rtl/>
        </w:rPr>
        <w:t xml:space="preserve">חשב הכללי, משרד האוצר, יו"ר ועדת המכרזים באמצעות </w:t>
      </w:r>
      <w:r w:rsidR="00022285">
        <w:rPr>
          <w:rFonts w:hint="cs"/>
          <w:rtl/>
        </w:rPr>
        <w:t>ה</w:t>
      </w:r>
      <w:r w:rsidR="00E0438A" w:rsidRPr="00D13AFE">
        <w:rPr>
          <w:rFonts w:hint="cs"/>
          <w:rtl/>
        </w:rPr>
        <w:t xml:space="preserve">גב' </w:t>
      </w:r>
      <w:r w:rsidR="00496A08">
        <w:rPr>
          <w:rFonts w:hint="cs"/>
          <w:rtl/>
        </w:rPr>
        <w:t xml:space="preserve">חן </w:t>
      </w:r>
      <w:proofErr w:type="spellStart"/>
      <w:r w:rsidR="00496A08">
        <w:rPr>
          <w:rFonts w:hint="cs"/>
          <w:rtl/>
        </w:rPr>
        <w:t>ויניצקי</w:t>
      </w:r>
      <w:proofErr w:type="spellEnd"/>
      <w:r w:rsidR="00E0438A">
        <w:rPr>
          <w:rFonts w:hint="cs"/>
          <w:rtl/>
        </w:rPr>
        <w:t>, מרכזת ועדת המכרזים</w:t>
      </w:r>
      <w:bookmarkEnd w:id="91"/>
      <w:r w:rsidR="00E0438A">
        <w:rPr>
          <w:rFonts w:hint="cs"/>
          <w:rtl/>
        </w:rPr>
        <w:t xml:space="preserve"> </w:t>
      </w:r>
      <w:r w:rsidR="00140633" w:rsidRPr="00AC542F">
        <w:rPr>
          <w:rtl/>
        </w:rPr>
        <w:t>("</w:t>
      </w:r>
      <w:r w:rsidR="00140633" w:rsidRPr="00AC542F">
        <w:rPr>
          <w:rFonts w:hint="eastAsia"/>
          <w:b/>
          <w:bCs/>
          <w:rtl/>
        </w:rPr>
        <w:t>בקשה</w:t>
      </w:r>
      <w:r w:rsidR="00140633" w:rsidRPr="00F359A3">
        <w:rPr>
          <w:b/>
          <w:bCs/>
          <w:rtl/>
        </w:rPr>
        <w:t xml:space="preserve"> להבהר</w:t>
      </w:r>
      <w:r w:rsidR="00140633" w:rsidRPr="00F359A3">
        <w:rPr>
          <w:rFonts w:hint="eastAsia"/>
          <w:b/>
          <w:bCs/>
          <w:rtl/>
        </w:rPr>
        <w:t>ות</w:t>
      </w:r>
      <w:bookmarkEnd w:id="87"/>
      <w:bookmarkEnd w:id="88"/>
      <w:bookmarkEnd w:id="89"/>
      <w:r w:rsidR="00140633" w:rsidRPr="00BF6224">
        <w:rPr>
          <w:rFonts w:hint="cs"/>
          <w:rtl/>
        </w:rPr>
        <w:t>").</w:t>
      </w:r>
      <w:bookmarkEnd w:id="90"/>
      <w:r w:rsidR="00E626E4">
        <w:rPr>
          <w:rFonts w:hint="cs"/>
          <w:rtl/>
        </w:rPr>
        <w:t xml:space="preserve"> </w:t>
      </w:r>
    </w:p>
    <w:p w14:paraId="55DDFE1D" w14:textId="0089882E" w:rsidR="00A32A41" w:rsidRPr="001105C1" w:rsidRDefault="00A32A41" w:rsidP="00036C66">
      <w:pPr>
        <w:pStyle w:val="21"/>
        <w:keepNext w:val="0"/>
        <w:numPr>
          <w:ilvl w:val="0"/>
          <w:numId w:val="0"/>
        </w:numPr>
        <w:ind w:left="941"/>
        <w:rPr>
          <w:rtl/>
        </w:rPr>
      </w:pPr>
      <w:bookmarkStart w:id="92" w:name="_Toc435471367"/>
      <w:r w:rsidRPr="00BF6224">
        <w:rPr>
          <w:rFonts w:hint="cs"/>
          <w:rtl/>
        </w:rPr>
        <w:t xml:space="preserve">השאלות תוגשנה על גבי קובץ </w:t>
      </w:r>
      <w:r w:rsidRPr="00BF6224">
        <w:t>WORD</w:t>
      </w:r>
      <w:r w:rsidRPr="00BF6224">
        <w:rPr>
          <w:rFonts w:hint="cs"/>
          <w:rtl/>
        </w:rPr>
        <w:t xml:space="preserve"> </w:t>
      </w:r>
      <w:r w:rsidR="00510119" w:rsidRPr="00834C2F">
        <w:rPr>
          <w:rFonts w:hint="cs"/>
          <w:rtl/>
        </w:rPr>
        <w:t xml:space="preserve">וכן כקובץ </w:t>
      </w:r>
      <w:r w:rsidR="00510119" w:rsidRPr="00834C2F">
        <w:rPr>
          <w:rFonts w:hint="cs"/>
        </w:rPr>
        <w:t>PDF</w:t>
      </w:r>
      <w:r w:rsidR="00510119" w:rsidRPr="00834C2F">
        <w:rPr>
          <w:rFonts w:hint="cs"/>
          <w:rtl/>
        </w:rPr>
        <w:t xml:space="preserve"> חתום על ידי המציע, </w:t>
      </w:r>
      <w:r w:rsidRPr="00BF6224">
        <w:rPr>
          <w:rFonts w:hint="cs"/>
          <w:rtl/>
        </w:rPr>
        <w:t>בטבלה במבנה הבא</w:t>
      </w:r>
      <w:r w:rsidRPr="00834C2F">
        <w:rPr>
          <w:rFonts w:hint="cs"/>
          <w:rtl/>
        </w:rPr>
        <w:t>:</w:t>
      </w:r>
      <w:bookmarkEnd w:id="92"/>
      <w:r w:rsidRPr="00BF6224">
        <w:rPr>
          <w:rFonts w:hint="cs"/>
          <w:rtl/>
        </w:rPr>
        <w:tab/>
      </w:r>
    </w:p>
    <w:tbl>
      <w:tblPr>
        <w:bidiVisual/>
        <w:tblW w:w="7382" w:type="dxa"/>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683"/>
        <w:gridCol w:w="1276"/>
        <w:gridCol w:w="2689"/>
      </w:tblGrid>
      <w:tr w:rsidR="00305908" w:rsidRPr="000650AA" w14:paraId="378FDC93" w14:textId="77777777" w:rsidTr="000650AA">
        <w:tc>
          <w:tcPr>
            <w:tcW w:w="734" w:type="dxa"/>
            <w:shd w:val="clear" w:color="auto" w:fill="DEEAF6"/>
          </w:tcPr>
          <w:p w14:paraId="406A8988" w14:textId="77777777" w:rsidR="00305908" w:rsidRPr="000650AA" w:rsidRDefault="00305908" w:rsidP="00F359A3">
            <w:pPr>
              <w:jc w:val="center"/>
              <w:rPr>
                <w:b/>
                <w:bCs/>
                <w:sz w:val="24"/>
                <w:szCs w:val="24"/>
                <w:rtl/>
              </w:rPr>
            </w:pPr>
            <w:proofErr w:type="spellStart"/>
            <w:r w:rsidRPr="000650AA">
              <w:rPr>
                <w:rFonts w:hint="cs"/>
                <w:b/>
                <w:bCs/>
                <w:sz w:val="24"/>
                <w:szCs w:val="24"/>
                <w:rtl/>
              </w:rPr>
              <w:t>מס"ד</w:t>
            </w:r>
            <w:proofErr w:type="spellEnd"/>
          </w:p>
        </w:tc>
        <w:tc>
          <w:tcPr>
            <w:tcW w:w="2683" w:type="dxa"/>
            <w:shd w:val="clear" w:color="auto" w:fill="DEEAF6"/>
          </w:tcPr>
          <w:p w14:paraId="522B0EEE" w14:textId="77777777" w:rsidR="00305908" w:rsidRPr="000650AA" w:rsidRDefault="00305908" w:rsidP="00F359A3">
            <w:pPr>
              <w:jc w:val="center"/>
              <w:rPr>
                <w:b/>
                <w:bCs/>
                <w:sz w:val="24"/>
                <w:szCs w:val="24"/>
                <w:rtl/>
              </w:rPr>
            </w:pPr>
            <w:r w:rsidRPr="000650AA">
              <w:rPr>
                <w:rFonts w:hint="cs"/>
                <w:b/>
                <w:bCs/>
                <w:sz w:val="24"/>
                <w:szCs w:val="24"/>
                <w:rtl/>
              </w:rPr>
              <w:t>מס' העמוד במסמכי המכרז</w:t>
            </w:r>
          </w:p>
        </w:tc>
        <w:tc>
          <w:tcPr>
            <w:tcW w:w="1276" w:type="dxa"/>
            <w:shd w:val="clear" w:color="auto" w:fill="DEEAF6"/>
          </w:tcPr>
          <w:p w14:paraId="58E8A936" w14:textId="77777777" w:rsidR="00305908" w:rsidRPr="000650AA" w:rsidRDefault="00305908" w:rsidP="00F359A3">
            <w:pPr>
              <w:jc w:val="center"/>
              <w:rPr>
                <w:b/>
                <w:bCs/>
                <w:sz w:val="24"/>
                <w:szCs w:val="24"/>
                <w:rtl/>
              </w:rPr>
            </w:pPr>
            <w:r w:rsidRPr="000650AA">
              <w:rPr>
                <w:rFonts w:hint="cs"/>
                <w:b/>
                <w:bCs/>
                <w:sz w:val="24"/>
                <w:szCs w:val="24"/>
                <w:rtl/>
              </w:rPr>
              <w:t>מס' הסעיף</w:t>
            </w:r>
          </w:p>
        </w:tc>
        <w:tc>
          <w:tcPr>
            <w:tcW w:w="2689" w:type="dxa"/>
            <w:shd w:val="clear" w:color="auto" w:fill="DEEAF6"/>
          </w:tcPr>
          <w:p w14:paraId="70B053E8" w14:textId="77777777" w:rsidR="00305908" w:rsidRPr="000650AA" w:rsidRDefault="00305908" w:rsidP="00F359A3">
            <w:pPr>
              <w:jc w:val="center"/>
              <w:rPr>
                <w:b/>
                <w:bCs/>
                <w:sz w:val="24"/>
                <w:szCs w:val="24"/>
                <w:rtl/>
              </w:rPr>
            </w:pPr>
            <w:r w:rsidRPr="000650AA">
              <w:rPr>
                <w:rFonts w:hint="cs"/>
                <w:b/>
                <w:bCs/>
                <w:sz w:val="24"/>
                <w:szCs w:val="24"/>
                <w:rtl/>
              </w:rPr>
              <w:t>פירוט השאלה</w:t>
            </w:r>
          </w:p>
        </w:tc>
      </w:tr>
      <w:tr w:rsidR="00305908" w:rsidRPr="000650AA" w14:paraId="4152046C" w14:textId="77777777" w:rsidTr="000650AA">
        <w:tc>
          <w:tcPr>
            <w:tcW w:w="734" w:type="dxa"/>
            <w:shd w:val="clear" w:color="auto" w:fill="auto"/>
          </w:tcPr>
          <w:p w14:paraId="250DBF75" w14:textId="77777777" w:rsidR="00305908" w:rsidRPr="000650AA" w:rsidRDefault="00305908" w:rsidP="0079651C">
            <w:pPr>
              <w:spacing w:after="120"/>
              <w:rPr>
                <w:sz w:val="24"/>
                <w:szCs w:val="24"/>
                <w:rtl/>
              </w:rPr>
            </w:pPr>
          </w:p>
        </w:tc>
        <w:tc>
          <w:tcPr>
            <w:tcW w:w="2683" w:type="dxa"/>
            <w:shd w:val="clear" w:color="auto" w:fill="auto"/>
          </w:tcPr>
          <w:p w14:paraId="1B76ACFE" w14:textId="77777777" w:rsidR="00305908" w:rsidRPr="000650AA" w:rsidRDefault="00305908" w:rsidP="0079651C">
            <w:pPr>
              <w:spacing w:after="120"/>
              <w:rPr>
                <w:sz w:val="24"/>
                <w:szCs w:val="24"/>
                <w:rtl/>
              </w:rPr>
            </w:pPr>
          </w:p>
        </w:tc>
        <w:tc>
          <w:tcPr>
            <w:tcW w:w="1276" w:type="dxa"/>
            <w:shd w:val="clear" w:color="auto" w:fill="auto"/>
          </w:tcPr>
          <w:p w14:paraId="32D75CAC" w14:textId="77777777" w:rsidR="00305908" w:rsidRPr="000650AA" w:rsidRDefault="00305908" w:rsidP="0079651C">
            <w:pPr>
              <w:spacing w:after="120"/>
              <w:rPr>
                <w:sz w:val="24"/>
                <w:szCs w:val="24"/>
                <w:rtl/>
              </w:rPr>
            </w:pPr>
          </w:p>
        </w:tc>
        <w:tc>
          <w:tcPr>
            <w:tcW w:w="2689" w:type="dxa"/>
            <w:shd w:val="clear" w:color="auto" w:fill="auto"/>
          </w:tcPr>
          <w:p w14:paraId="0B0B0881" w14:textId="77777777" w:rsidR="00305908" w:rsidRPr="000650AA" w:rsidRDefault="00305908" w:rsidP="0079651C">
            <w:pPr>
              <w:spacing w:after="120"/>
              <w:rPr>
                <w:sz w:val="24"/>
                <w:szCs w:val="24"/>
                <w:rtl/>
              </w:rPr>
            </w:pPr>
          </w:p>
        </w:tc>
      </w:tr>
      <w:tr w:rsidR="00305908" w:rsidRPr="000650AA" w14:paraId="4359DCC5" w14:textId="77777777" w:rsidTr="000650AA">
        <w:tc>
          <w:tcPr>
            <w:tcW w:w="734" w:type="dxa"/>
            <w:shd w:val="clear" w:color="auto" w:fill="auto"/>
          </w:tcPr>
          <w:p w14:paraId="0280689F" w14:textId="77777777" w:rsidR="00305908" w:rsidRPr="000650AA" w:rsidRDefault="00305908" w:rsidP="0079651C">
            <w:pPr>
              <w:spacing w:after="120"/>
              <w:rPr>
                <w:sz w:val="24"/>
                <w:szCs w:val="24"/>
                <w:rtl/>
              </w:rPr>
            </w:pPr>
          </w:p>
        </w:tc>
        <w:tc>
          <w:tcPr>
            <w:tcW w:w="2683" w:type="dxa"/>
            <w:shd w:val="clear" w:color="auto" w:fill="auto"/>
          </w:tcPr>
          <w:p w14:paraId="133A56E2" w14:textId="77777777" w:rsidR="00305908" w:rsidRPr="000650AA" w:rsidRDefault="00305908" w:rsidP="0079651C">
            <w:pPr>
              <w:spacing w:after="120"/>
              <w:rPr>
                <w:sz w:val="24"/>
                <w:szCs w:val="24"/>
                <w:rtl/>
              </w:rPr>
            </w:pPr>
          </w:p>
        </w:tc>
        <w:tc>
          <w:tcPr>
            <w:tcW w:w="1276" w:type="dxa"/>
            <w:shd w:val="clear" w:color="auto" w:fill="auto"/>
          </w:tcPr>
          <w:p w14:paraId="4023DBA5" w14:textId="77777777" w:rsidR="00305908" w:rsidRPr="000650AA" w:rsidRDefault="00305908" w:rsidP="0079651C">
            <w:pPr>
              <w:spacing w:after="120"/>
              <w:rPr>
                <w:sz w:val="24"/>
                <w:szCs w:val="24"/>
                <w:rtl/>
              </w:rPr>
            </w:pPr>
          </w:p>
        </w:tc>
        <w:tc>
          <w:tcPr>
            <w:tcW w:w="2689" w:type="dxa"/>
            <w:shd w:val="clear" w:color="auto" w:fill="auto"/>
          </w:tcPr>
          <w:p w14:paraId="3AAE149F" w14:textId="77777777" w:rsidR="00305908" w:rsidRPr="000650AA" w:rsidRDefault="00305908" w:rsidP="0079651C">
            <w:pPr>
              <w:spacing w:after="120"/>
              <w:rPr>
                <w:sz w:val="24"/>
                <w:szCs w:val="24"/>
                <w:rtl/>
              </w:rPr>
            </w:pPr>
          </w:p>
        </w:tc>
      </w:tr>
      <w:tr w:rsidR="00305908" w:rsidRPr="000650AA" w14:paraId="76AD1095" w14:textId="77777777" w:rsidTr="000650AA">
        <w:tc>
          <w:tcPr>
            <w:tcW w:w="734" w:type="dxa"/>
            <w:shd w:val="clear" w:color="auto" w:fill="auto"/>
          </w:tcPr>
          <w:p w14:paraId="69775691" w14:textId="77777777" w:rsidR="00305908" w:rsidRPr="000650AA" w:rsidRDefault="00305908" w:rsidP="0079651C">
            <w:pPr>
              <w:spacing w:after="120"/>
              <w:rPr>
                <w:sz w:val="24"/>
                <w:szCs w:val="24"/>
                <w:rtl/>
              </w:rPr>
            </w:pPr>
          </w:p>
        </w:tc>
        <w:tc>
          <w:tcPr>
            <w:tcW w:w="2683" w:type="dxa"/>
            <w:shd w:val="clear" w:color="auto" w:fill="auto"/>
          </w:tcPr>
          <w:p w14:paraId="2240F330" w14:textId="77777777" w:rsidR="00305908" w:rsidRPr="000650AA" w:rsidRDefault="00305908" w:rsidP="0079651C">
            <w:pPr>
              <w:spacing w:after="120"/>
              <w:rPr>
                <w:sz w:val="24"/>
                <w:szCs w:val="24"/>
                <w:rtl/>
              </w:rPr>
            </w:pPr>
          </w:p>
        </w:tc>
        <w:tc>
          <w:tcPr>
            <w:tcW w:w="1276" w:type="dxa"/>
            <w:shd w:val="clear" w:color="auto" w:fill="auto"/>
          </w:tcPr>
          <w:p w14:paraId="30BE2B3D" w14:textId="77777777" w:rsidR="00305908" w:rsidRPr="000650AA" w:rsidRDefault="00305908" w:rsidP="0079651C">
            <w:pPr>
              <w:spacing w:after="120"/>
              <w:rPr>
                <w:sz w:val="24"/>
                <w:szCs w:val="24"/>
                <w:rtl/>
              </w:rPr>
            </w:pPr>
          </w:p>
        </w:tc>
        <w:tc>
          <w:tcPr>
            <w:tcW w:w="2689" w:type="dxa"/>
            <w:shd w:val="clear" w:color="auto" w:fill="auto"/>
          </w:tcPr>
          <w:p w14:paraId="0A8DA2D9" w14:textId="77777777" w:rsidR="00305908" w:rsidRPr="000650AA" w:rsidRDefault="00305908" w:rsidP="0079651C">
            <w:pPr>
              <w:spacing w:after="120"/>
              <w:rPr>
                <w:sz w:val="24"/>
                <w:szCs w:val="24"/>
                <w:rtl/>
              </w:rPr>
            </w:pPr>
          </w:p>
        </w:tc>
      </w:tr>
    </w:tbl>
    <w:p w14:paraId="68621558" w14:textId="2A1BFB76" w:rsidR="00510119" w:rsidRPr="00834C2F" w:rsidRDefault="00510119" w:rsidP="00F95533">
      <w:pPr>
        <w:pStyle w:val="21"/>
        <w:keepNext w:val="0"/>
        <w:numPr>
          <w:ilvl w:val="0"/>
          <w:numId w:val="0"/>
        </w:numPr>
        <w:ind w:left="941"/>
      </w:pPr>
      <w:bookmarkStart w:id="93" w:name="_Toc435471368"/>
      <w:r w:rsidRPr="000650AA">
        <w:rPr>
          <w:rFonts w:hint="cs"/>
          <w:rtl/>
        </w:rPr>
        <w:t xml:space="preserve">המזמינה רשאית שלא לענות על </w:t>
      </w:r>
      <w:r w:rsidR="006230A7" w:rsidRPr="000650AA">
        <w:rPr>
          <w:rFonts w:hint="cs"/>
          <w:rtl/>
        </w:rPr>
        <w:t xml:space="preserve">בקשה להבהרות </w:t>
      </w:r>
      <w:r w:rsidR="00F95533">
        <w:rPr>
          <w:rFonts w:hint="cs"/>
          <w:rtl/>
        </w:rPr>
        <w:t xml:space="preserve">אשר לא </w:t>
      </w:r>
      <w:r w:rsidR="00F95533" w:rsidRPr="000650AA">
        <w:rPr>
          <w:rFonts w:hint="cs"/>
          <w:rtl/>
        </w:rPr>
        <w:t xml:space="preserve"> </w:t>
      </w:r>
      <w:r w:rsidRPr="000650AA">
        <w:rPr>
          <w:rFonts w:hint="cs"/>
          <w:rtl/>
        </w:rPr>
        <w:t>תוגש</w:t>
      </w:r>
      <w:r w:rsidR="00F95533">
        <w:rPr>
          <w:rFonts w:hint="cs"/>
          <w:rtl/>
        </w:rPr>
        <w:t>נה</w:t>
      </w:r>
      <w:r w:rsidRPr="000650AA">
        <w:rPr>
          <w:rFonts w:hint="cs"/>
          <w:rtl/>
        </w:rPr>
        <w:t xml:space="preserve"> בפורמט זה </w:t>
      </w:r>
      <w:r w:rsidR="006230A7" w:rsidRPr="000650AA">
        <w:rPr>
          <w:rFonts w:hint="cs"/>
          <w:rtl/>
        </w:rPr>
        <w:t>ו/או שלא נשלח לגביה אישור קבלה באמצעות דואר אלקטרוני לכתובת הדואר האלקטרוני שממנה נשלחה הבקשה להבהרות</w:t>
      </w:r>
      <w:r w:rsidRPr="000650AA">
        <w:rPr>
          <w:rFonts w:hint="cs"/>
          <w:rtl/>
        </w:rPr>
        <w:t>.</w:t>
      </w:r>
    </w:p>
    <w:p w14:paraId="15D9BC7E" w14:textId="77777777" w:rsidR="00DE413A" w:rsidRPr="00834C2F" w:rsidRDefault="00DE413A" w:rsidP="004464FB">
      <w:pPr>
        <w:pStyle w:val="21"/>
        <w:keepNext w:val="0"/>
      </w:pPr>
      <w:r w:rsidRPr="00F359A3">
        <w:rPr>
          <w:rFonts w:hint="cs"/>
          <w:rtl/>
        </w:rPr>
        <w:t xml:space="preserve">במסגרת בחינת שאלות ובקשות להבהרות כאמור, </w:t>
      </w:r>
      <w:r w:rsidR="00602936" w:rsidRPr="00F359A3">
        <w:rPr>
          <w:rFonts w:hint="cs"/>
          <w:rtl/>
        </w:rPr>
        <w:t>המזמינה</w:t>
      </w:r>
      <w:r w:rsidRPr="00F359A3">
        <w:rPr>
          <w:rFonts w:hint="cs"/>
          <w:rtl/>
        </w:rPr>
        <w:t xml:space="preserve"> תהא רשאית לבקש הבהרות </w:t>
      </w:r>
      <w:proofErr w:type="spellStart"/>
      <w:r w:rsidRPr="00F359A3">
        <w:rPr>
          <w:rFonts w:hint="cs"/>
          <w:rtl/>
        </w:rPr>
        <w:t>מהמציעים</w:t>
      </w:r>
      <w:proofErr w:type="spellEnd"/>
      <w:r w:rsidR="001D72F3" w:rsidRPr="00F359A3">
        <w:rPr>
          <w:rFonts w:hint="cs"/>
          <w:rtl/>
        </w:rPr>
        <w:t>.</w:t>
      </w:r>
      <w:r w:rsidR="00DE4DB2">
        <w:rPr>
          <w:rFonts w:hint="cs"/>
          <w:rtl/>
        </w:rPr>
        <w:t xml:space="preserve"> </w:t>
      </w:r>
    </w:p>
    <w:p w14:paraId="5D20FA59" w14:textId="6D52A79E" w:rsidR="00602936" w:rsidRPr="005D6152" w:rsidRDefault="00204602" w:rsidP="00F95533">
      <w:pPr>
        <w:pStyle w:val="21"/>
        <w:keepNext w:val="0"/>
        <w:rPr>
          <w:rFonts w:ascii="David" w:hAnsi="David"/>
        </w:rPr>
      </w:pPr>
      <w:r w:rsidRPr="005D6152">
        <w:rPr>
          <w:rFonts w:ascii="David" w:hAnsi="David"/>
          <w:rtl/>
        </w:rPr>
        <w:t>המזמינה</w:t>
      </w:r>
      <w:r w:rsidR="00A32A41" w:rsidRPr="005D6152">
        <w:rPr>
          <w:rFonts w:ascii="David" w:hAnsi="David"/>
          <w:rtl/>
        </w:rPr>
        <w:t xml:space="preserve"> </w:t>
      </w:r>
      <w:r w:rsidR="00602936" w:rsidRPr="005D6152">
        <w:rPr>
          <w:rFonts w:ascii="David" w:hAnsi="David"/>
          <w:rtl/>
        </w:rPr>
        <w:t xml:space="preserve">אינה מתחייבת להשיב </w:t>
      </w:r>
      <w:r w:rsidR="00F95533">
        <w:rPr>
          <w:rFonts w:ascii="David" w:hAnsi="David" w:hint="cs"/>
          <w:rtl/>
        </w:rPr>
        <w:t>לשאלות ההבהרה</w:t>
      </w:r>
      <w:r w:rsidR="00602936" w:rsidRPr="005D6152">
        <w:rPr>
          <w:rFonts w:ascii="David" w:hAnsi="David"/>
          <w:rtl/>
        </w:rPr>
        <w:t>, להבהיר או לפרש את מסמכי המכרז</w:t>
      </w:r>
      <w:r w:rsidR="00F95533">
        <w:rPr>
          <w:rFonts w:ascii="David" w:hAnsi="David" w:hint="cs"/>
          <w:rtl/>
        </w:rPr>
        <w:t>.</w:t>
      </w:r>
      <w:r w:rsidR="00F95533" w:rsidRPr="005D6152">
        <w:rPr>
          <w:rFonts w:ascii="David" w:hAnsi="David"/>
          <w:rtl/>
        </w:rPr>
        <w:t xml:space="preserve"> </w:t>
      </w:r>
      <w:r w:rsidR="00F95533">
        <w:rPr>
          <w:rFonts w:ascii="David" w:hAnsi="David" w:hint="cs"/>
          <w:rtl/>
        </w:rPr>
        <w:t xml:space="preserve">המזמינה </w:t>
      </w:r>
      <w:r w:rsidR="00602936" w:rsidRPr="005D6152">
        <w:rPr>
          <w:rFonts w:ascii="David" w:hAnsi="David"/>
          <w:rtl/>
        </w:rPr>
        <w:t>אינה מחויבת לפרסם את נוסח השאלות שהיא תישאל</w:t>
      </w:r>
      <w:r w:rsidR="00A32A41" w:rsidRPr="005D6152">
        <w:rPr>
          <w:rFonts w:ascii="David" w:hAnsi="David"/>
          <w:rtl/>
        </w:rPr>
        <w:t>.</w:t>
      </w:r>
      <w:r w:rsidR="00602936" w:rsidRPr="005D6152">
        <w:rPr>
          <w:rFonts w:ascii="David" w:hAnsi="David"/>
          <w:rtl/>
        </w:rPr>
        <w:t xml:space="preserve"> בנוסף, המזמינה שומרת לעצמה את שי</w:t>
      </w:r>
      <w:r w:rsidR="00BF6224" w:rsidRPr="005D6152">
        <w:rPr>
          <w:rFonts w:ascii="David" w:hAnsi="David"/>
          <w:rtl/>
        </w:rPr>
        <w:t>ק</w:t>
      </w:r>
      <w:r w:rsidR="00602936" w:rsidRPr="005D6152">
        <w:rPr>
          <w:rFonts w:ascii="David" w:hAnsi="David"/>
          <w:rtl/>
        </w:rPr>
        <w:t xml:space="preserve">ול הדעת </w:t>
      </w:r>
      <w:r w:rsidR="00F95533">
        <w:rPr>
          <w:rFonts w:ascii="David" w:hAnsi="David" w:hint="cs"/>
          <w:rtl/>
        </w:rPr>
        <w:t>למתן מענה</w:t>
      </w:r>
      <w:r w:rsidR="00602936" w:rsidRPr="005D6152">
        <w:rPr>
          <w:rFonts w:ascii="David" w:hAnsi="David"/>
          <w:rtl/>
        </w:rPr>
        <w:t xml:space="preserve"> לבקשות כאמור בסעיף זה, שתוגשנה לאחר המועד הקבוע לכך בסעיף </w:t>
      </w:r>
      <w:r w:rsidR="00883289" w:rsidRPr="005D6152">
        <w:rPr>
          <w:rFonts w:ascii="David" w:hAnsi="David"/>
          <w:rtl/>
        </w:rPr>
        <w:fldChar w:fldCharType="begin"/>
      </w:r>
      <w:r w:rsidR="00883289" w:rsidRPr="005D6152">
        <w:rPr>
          <w:rFonts w:ascii="David" w:hAnsi="David"/>
          <w:rtl/>
        </w:rPr>
        <w:instrText xml:space="preserve"> </w:instrText>
      </w:r>
      <w:r w:rsidR="00883289" w:rsidRPr="005D6152">
        <w:rPr>
          <w:rFonts w:ascii="David" w:hAnsi="David"/>
        </w:rPr>
        <w:instrText>REF</w:instrText>
      </w:r>
      <w:r w:rsidR="00883289" w:rsidRPr="005D6152">
        <w:rPr>
          <w:rFonts w:ascii="David" w:hAnsi="David"/>
          <w:rtl/>
        </w:rPr>
        <w:instrText xml:space="preserve"> _</w:instrText>
      </w:r>
      <w:r w:rsidR="00883289" w:rsidRPr="005D6152">
        <w:rPr>
          <w:rFonts w:ascii="David" w:hAnsi="David"/>
        </w:rPr>
        <w:instrText>Ref519687260 \r \h</w:instrText>
      </w:r>
      <w:r w:rsidR="00883289" w:rsidRPr="005D6152">
        <w:rPr>
          <w:rFonts w:ascii="David" w:hAnsi="David"/>
          <w:rtl/>
        </w:rPr>
        <w:instrText xml:space="preserve"> </w:instrText>
      </w:r>
      <w:r w:rsidR="005D6152">
        <w:rPr>
          <w:rFonts w:ascii="David" w:hAnsi="David"/>
          <w:rtl/>
        </w:rPr>
        <w:instrText xml:space="preserve"> \* </w:instrText>
      </w:r>
      <w:r w:rsidR="005D6152">
        <w:rPr>
          <w:rFonts w:ascii="David" w:hAnsi="David"/>
        </w:rPr>
        <w:instrText>MERGEFORMAT</w:instrText>
      </w:r>
      <w:r w:rsidR="005D6152">
        <w:rPr>
          <w:rFonts w:ascii="David" w:hAnsi="David"/>
          <w:rtl/>
        </w:rPr>
        <w:instrText xml:space="preserve"> </w:instrText>
      </w:r>
      <w:r w:rsidR="00883289" w:rsidRPr="005D6152">
        <w:rPr>
          <w:rFonts w:ascii="David" w:hAnsi="David"/>
          <w:rtl/>
        </w:rPr>
      </w:r>
      <w:r w:rsidR="00883289" w:rsidRPr="005D6152">
        <w:rPr>
          <w:rFonts w:ascii="David" w:hAnsi="David"/>
          <w:rtl/>
        </w:rPr>
        <w:fldChar w:fldCharType="separate"/>
      </w:r>
      <w:r w:rsidR="008453AA">
        <w:rPr>
          <w:rFonts w:ascii="David" w:hAnsi="David"/>
          <w:cs/>
        </w:rPr>
        <w:t>‎</w:t>
      </w:r>
      <w:r w:rsidR="008453AA">
        <w:rPr>
          <w:rFonts w:ascii="David" w:hAnsi="David"/>
        </w:rPr>
        <w:t>7</w:t>
      </w:r>
      <w:r w:rsidR="00883289" w:rsidRPr="005D6152">
        <w:rPr>
          <w:rFonts w:ascii="David" w:hAnsi="David"/>
          <w:rtl/>
        </w:rPr>
        <w:fldChar w:fldCharType="end"/>
      </w:r>
      <w:r w:rsidR="00BF6224" w:rsidRPr="005D6152">
        <w:rPr>
          <w:rFonts w:ascii="David" w:hAnsi="David"/>
          <w:rtl/>
        </w:rPr>
        <w:t xml:space="preserve"> לעיל</w:t>
      </w:r>
      <w:r w:rsidR="00602936" w:rsidRPr="005D6152">
        <w:rPr>
          <w:rFonts w:ascii="David" w:hAnsi="David"/>
          <w:rtl/>
        </w:rPr>
        <w:t>.</w:t>
      </w:r>
    </w:p>
    <w:p w14:paraId="55311A99" w14:textId="77777777" w:rsidR="00602936" w:rsidRPr="005D6152" w:rsidRDefault="00A32A41" w:rsidP="00F359A3">
      <w:pPr>
        <w:pStyle w:val="21"/>
        <w:keepNext w:val="0"/>
        <w:rPr>
          <w:rFonts w:ascii="David" w:hAnsi="David"/>
        </w:rPr>
      </w:pPr>
      <w:r w:rsidRPr="005D6152">
        <w:rPr>
          <w:rFonts w:ascii="David" w:hAnsi="David"/>
          <w:rtl/>
        </w:rPr>
        <w:t xml:space="preserve">לא התייחסה </w:t>
      </w:r>
      <w:r w:rsidR="00204602" w:rsidRPr="005D6152">
        <w:rPr>
          <w:rFonts w:ascii="David" w:hAnsi="David"/>
          <w:rtl/>
        </w:rPr>
        <w:t xml:space="preserve">המזמינה </w:t>
      </w:r>
      <w:r w:rsidRPr="005D6152">
        <w:rPr>
          <w:rFonts w:ascii="David" w:hAnsi="David"/>
          <w:rtl/>
        </w:rPr>
        <w:t xml:space="preserve">לבקשה להבהרות עד למועד האחרון להגשת ההצעות יראו בכך דחיית </w:t>
      </w:r>
      <w:r w:rsidR="00204602" w:rsidRPr="005D6152">
        <w:rPr>
          <w:rFonts w:ascii="David" w:hAnsi="David"/>
          <w:rtl/>
        </w:rPr>
        <w:t>הבקשה להבהרות</w:t>
      </w:r>
      <w:r w:rsidRPr="005D6152">
        <w:rPr>
          <w:rFonts w:ascii="David" w:hAnsi="David"/>
          <w:rtl/>
        </w:rPr>
        <w:t>.</w:t>
      </w:r>
      <w:bookmarkEnd w:id="93"/>
    </w:p>
    <w:p w14:paraId="57D6397F" w14:textId="77777777" w:rsidR="00A32A41" w:rsidRPr="005D6152" w:rsidRDefault="00AD304D" w:rsidP="00F359A3">
      <w:pPr>
        <w:pStyle w:val="21"/>
        <w:keepNext w:val="0"/>
        <w:rPr>
          <w:rFonts w:ascii="David" w:hAnsi="David"/>
          <w:rtl/>
        </w:rPr>
      </w:pPr>
      <w:r w:rsidRPr="005D6152">
        <w:rPr>
          <w:rFonts w:ascii="David" w:hAnsi="David"/>
          <w:rtl/>
        </w:rPr>
        <w:t>המזמינה</w:t>
      </w:r>
      <w:r w:rsidR="00383F2A" w:rsidRPr="005D6152">
        <w:rPr>
          <w:rFonts w:ascii="David" w:hAnsi="David"/>
          <w:rtl/>
        </w:rPr>
        <w:t xml:space="preserve"> רשאית לנסח מחדש את השאלות שנשאלו, לפי שיקול דעתה הבלעדי.</w:t>
      </w:r>
    </w:p>
    <w:p w14:paraId="506895C7" w14:textId="316029C1" w:rsidR="00204602" w:rsidRPr="005D6152" w:rsidRDefault="00204602" w:rsidP="00F95533">
      <w:pPr>
        <w:pStyle w:val="21"/>
        <w:keepNext w:val="0"/>
        <w:rPr>
          <w:rFonts w:ascii="David" w:hAnsi="David"/>
        </w:rPr>
      </w:pPr>
      <w:r w:rsidRPr="005D6152">
        <w:rPr>
          <w:rFonts w:ascii="David" w:hAnsi="David"/>
          <w:rtl/>
        </w:rPr>
        <w:t xml:space="preserve">תשובות המזמינה תופצנה כהודעת הבהרה, בהתאם להוראות סעיף </w:t>
      </w:r>
      <w:r w:rsidR="00883289" w:rsidRPr="005D6152">
        <w:rPr>
          <w:rFonts w:ascii="David" w:hAnsi="David"/>
          <w:rtl/>
        </w:rPr>
        <w:fldChar w:fldCharType="begin"/>
      </w:r>
      <w:r w:rsidR="00883289" w:rsidRPr="005D6152">
        <w:rPr>
          <w:rFonts w:ascii="David" w:hAnsi="David"/>
          <w:rtl/>
        </w:rPr>
        <w:instrText xml:space="preserve"> </w:instrText>
      </w:r>
      <w:r w:rsidR="00883289" w:rsidRPr="005D6152">
        <w:rPr>
          <w:rFonts w:ascii="David" w:hAnsi="David"/>
        </w:rPr>
        <w:instrText>REF</w:instrText>
      </w:r>
      <w:r w:rsidR="00883289" w:rsidRPr="005D6152">
        <w:rPr>
          <w:rFonts w:ascii="David" w:hAnsi="David"/>
          <w:rtl/>
        </w:rPr>
        <w:instrText xml:space="preserve"> _</w:instrText>
      </w:r>
      <w:r w:rsidR="00883289" w:rsidRPr="005D6152">
        <w:rPr>
          <w:rFonts w:ascii="David" w:hAnsi="David"/>
        </w:rPr>
        <w:instrText>Ref519687089 \r \h</w:instrText>
      </w:r>
      <w:r w:rsidR="00883289" w:rsidRPr="005D6152">
        <w:rPr>
          <w:rFonts w:ascii="David" w:hAnsi="David"/>
          <w:rtl/>
        </w:rPr>
        <w:instrText xml:space="preserve"> </w:instrText>
      </w:r>
      <w:r w:rsidR="005D6152">
        <w:rPr>
          <w:rFonts w:ascii="David" w:hAnsi="David"/>
          <w:rtl/>
        </w:rPr>
        <w:instrText xml:space="preserve"> \* </w:instrText>
      </w:r>
      <w:r w:rsidR="005D6152">
        <w:rPr>
          <w:rFonts w:ascii="David" w:hAnsi="David"/>
        </w:rPr>
        <w:instrText>MERGEFORMAT</w:instrText>
      </w:r>
      <w:r w:rsidR="005D6152">
        <w:rPr>
          <w:rFonts w:ascii="David" w:hAnsi="David"/>
          <w:rtl/>
        </w:rPr>
        <w:instrText xml:space="preserve"> </w:instrText>
      </w:r>
      <w:r w:rsidR="00883289" w:rsidRPr="005D6152">
        <w:rPr>
          <w:rFonts w:ascii="David" w:hAnsi="David"/>
          <w:rtl/>
        </w:rPr>
      </w:r>
      <w:r w:rsidR="00883289" w:rsidRPr="005D6152">
        <w:rPr>
          <w:rFonts w:ascii="David" w:hAnsi="David"/>
          <w:rtl/>
        </w:rPr>
        <w:fldChar w:fldCharType="separate"/>
      </w:r>
      <w:r w:rsidR="008453AA">
        <w:rPr>
          <w:rFonts w:ascii="David" w:hAnsi="David"/>
          <w:cs/>
        </w:rPr>
        <w:t>‎</w:t>
      </w:r>
      <w:r w:rsidR="008453AA">
        <w:rPr>
          <w:rFonts w:ascii="David" w:hAnsi="David"/>
        </w:rPr>
        <w:t>10.8</w:t>
      </w:r>
      <w:r w:rsidR="00883289" w:rsidRPr="005D6152">
        <w:rPr>
          <w:rFonts w:ascii="David" w:hAnsi="David"/>
          <w:rtl/>
        </w:rPr>
        <w:fldChar w:fldCharType="end"/>
      </w:r>
      <w:r w:rsidR="00BF6224" w:rsidRPr="005D6152">
        <w:rPr>
          <w:rFonts w:ascii="David" w:hAnsi="David"/>
          <w:rtl/>
        </w:rPr>
        <w:t xml:space="preserve"> </w:t>
      </w:r>
      <w:r w:rsidRPr="005D6152">
        <w:rPr>
          <w:rFonts w:ascii="David" w:hAnsi="David"/>
          <w:rtl/>
        </w:rPr>
        <w:t>להלן.</w:t>
      </w:r>
      <w:r w:rsidR="00602936" w:rsidRPr="005D6152">
        <w:rPr>
          <w:rFonts w:ascii="David" w:hAnsi="David"/>
          <w:rtl/>
        </w:rPr>
        <w:t xml:space="preserve"> מובהר כי אין בהיענות המזמינה לבקשה </w:t>
      </w:r>
      <w:r w:rsidR="00F95533">
        <w:rPr>
          <w:rFonts w:ascii="David" w:hAnsi="David" w:hint="cs"/>
          <w:rtl/>
        </w:rPr>
        <w:t>ל</w:t>
      </w:r>
      <w:r w:rsidR="00602936" w:rsidRPr="005D6152">
        <w:rPr>
          <w:rFonts w:ascii="David" w:hAnsi="David"/>
          <w:rtl/>
        </w:rPr>
        <w:t xml:space="preserve">פי סעיף </w:t>
      </w:r>
      <w:r w:rsidR="00883289" w:rsidRPr="005D6152">
        <w:rPr>
          <w:rFonts w:ascii="David" w:hAnsi="David"/>
          <w:rtl/>
        </w:rPr>
        <w:fldChar w:fldCharType="begin"/>
      </w:r>
      <w:r w:rsidR="00883289" w:rsidRPr="005D6152">
        <w:rPr>
          <w:rFonts w:ascii="David" w:hAnsi="David"/>
          <w:rtl/>
        </w:rPr>
        <w:instrText xml:space="preserve"> </w:instrText>
      </w:r>
      <w:r w:rsidR="00883289" w:rsidRPr="005D6152">
        <w:rPr>
          <w:rFonts w:ascii="David" w:hAnsi="David"/>
        </w:rPr>
        <w:instrText>REF</w:instrText>
      </w:r>
      <w:r w:rsidR="00883289" w:rsidRPr="005D6152">
        <w:rPr>
          <w:rFonts w:ascii="David" w:hAnsi="David"/>
          <w:rtl/>
        </w:rPr>
        <w:instrText xml:space="preserve"> _</w:instrText>
      </w:r>
      <w:r w:rsidR="00883289" w:rsidRPr="005D6152">
        <w:rPr>
          <w:rFonts w:ascii="David" w:hAnsi="David"/>
        </w:rPr>
        <w:instrText>Ref519687279 \r \h</w:instrText>
      </w:r>
      <w:r w:rsidR="00883289" w:rsidRPr="005D6152">
        <w:rPr>
          <w:rFonts w:ascii="David" w:hAnsi="David"/>
          <w:rtl/>
        </w:rPr>
        <w:instrText xml:space="preserve"> </w:instrText>
      </w:r>
      <w:r w:rsidR="005D6152">
        <w:rPr>
          <w:rFonts w:ascii="David" w:hAnsi="David"/>
          <w:rtl/>
        </w:rPr>
        <w:instrText xml:space="preserve"> \* </w:instrText>
      </w:r>
      <w:r w:rsidR="005D6152">
        <w:rPr>
          <w:rFonts w:ascii="David" w:hAnsi="David"/>
        </w:rPr>
        <w:instrText>MERGEFORMAT</w:instrText>
      </w:r>
      <w:r w:rsidR="005D6152">
        <w:rPr>
          <w:rFonts w:ascii="David" w:hAnsi="David"/>
          <w:rtl/>
        </w:rPr>
        <w:instrText xml:space="preserve"> </w:instrText>
      </w:r>
      <w:r w:rsidR="00883289" w:rsidRPr="005D6152">
        <w:rPr>
          <w:rFonts w:ascii="David" w:hAnsi="David"/>
          <w:rtl/>
        </w:rPr>
      </w:r>
      <w:r w:rsidR="00883289" w:rsidRPr="005D6152">
        <w:rPr>
          <w:rFonts w:ascii="David" w:hAnsi="David"/>
          <w:rtl/>
        </w:rPr>
        <w:fldChar w:fldCharType="separate"/>
      </w:r>
      <w:r w:rsidR="008453AA">
        <w:rPr>
          <w:rFonts w:ascii="David" w:hAnsi="David"/>
          <w:cs/>
        </w:rPr>
        <w:t>‎</w:t>
      </w:r>
      <w:r w:rsidR="008453AA">
        <w:rPr>
          <w:rFonts w:ascii="David" w:hAnsi="David"/>
        </w:rPr>
        <w:t>10</w:t>
      </w:r>
      <w:r w:rsidR="00883289" w:rsidRPr="005D6152">
        <w:rPr>
          <w:rFonts w:ascii="David" w:hAnsi="David"/>
          <w:rtl/>
        </w:rPr>
        <w:fldChar w:fldCharType="end"/>
      </w:r>
      <w:r w:rsidR="00BF6224" w:rsidRPr="005D6152">
        <w:rPr>
          <w:rFonts w:ascii="David" w:hAnsi="David"/>
          <w:rtl/>
        </w:rPr>
        <w:t xml:space="preserve"> </w:t>
      </w:r>
      <w:r w:rsidR="00602936" w:rsidRPr="005D6152">
        <w:rPr>
          <w:rFonts w:ascii="David" w:hAnsi="David"/>
          <w:rtl/>
        </w:rPr>
        <w:t xml:space="preserve">כדי להגביל את שיקול דעתה, והיא תהיה רשאית להשתמש במלוא הסמכויות המוקנות לה </w:t>
      </w:r>
      <w:r w:rsidR="00A77D04" w:rsidRPr="005D6152">
        <w:rPr>
          <w:rFonts w:ascii="David" w:hAnsi="David"/>
          <w:rtl/>
        </w:rPr>
        <w:t>במסמכי המכרז</w:t>
      </w:r>
      <w:r w:rsidR="00602936" w:rsidRPr="005D6152">
        <w:rPr>
          <w:rFonts w:ascii="David" w:hAnsi="David"/>
          <w:rtl/>
        </w:rPr>
        <w:t xml:space="preserve"> ועל פי כל דין, ובפרט על פי הוראות סעיף </w:t>
      </w:r>
      <w:r w:rsidR="00883289" w:rsidRPr="005D6152">
        <w:rPr>
          <w:rFonts w:ascii="David" w:hAnsi="David"/>
          <w:rtl/>
        </w:rPr>
        <w:fldChar w:fldCharType="begin"/>
      </w:r>
      <w:r w:rsidR="00883289" w:rsidRPr="005D6152">
        <w:rPr>
          <w:rFonts w:ascii="David" w:hAnsi="David"/>
          <w:rtl/>
        </w:rPr>
        <w:instrText xml:space="preserve"> </w:instrText>
      </w:r>
      <w:r w:rsidR="00883289" w:rsidRPr="005D6152">
        <w:rPr>
          <w:rFonts w:ascii="David" w:hAnsi="David"/>
        </w:rPr>
        <w:instrText>REF</w:instrText>
      </w:r>
      <w:r w:rsidR="00883289" w:rsidRPr="005D6152">
        <w:rPr>
          <w:rFonts w:ascii="David" w:hAnsi="David"/>
          <w:rtl/>
        </w:rPr>
        <w:instrText xml:space="preserve"> _</w:instrText>
      </w:r>
      <w:r w:rsidR="00883289" w:rsidRPr="005D6152">
        <w:rPr>
          <w:rFonts w:ascii="David" w:hAnsi="David"/>
        </w:rPr>
        <w:instrText>Ref519687089 \r \h</w:instrText>
      </w:r>
      <w:r w:rsidR="00883289" w:rsidRPr="005D6152">
        <w:rPr>
          <w:rFonts w:ascii="David" w:hAnsi="David"/>
          <w:rtl/>
        </w:rPr>
        <w:instrText xml:space="preserve"> </w:instrText>
      </w:r>
      <w:r w:rsidR="005D6152">
        <w:rPr>
          <w:rFonts w:ascii="David" w:hAnsi="David"/>
          <w:rtl/>
        </w:rPr>
        <w:instrText xml:space="preserve"> \* </w:instrText>
      </w:r>
      <w:r w:rsidR="005D6152">
        <w:rPr>
          <w:rFonts w:ascii="David" w:hAnsi="David"/>
        </w:rPr>
        <w:instrText>MERGEFORMAT</w:instrText>
      </w:r>
      <w:r w:rsidR="005D6152">
        <w:rPr>
          <w:rFonts w:ascii="David" w:hAnsi="David"/>
          <w:rtl/>
        </w:rPr>
        <w:instrText xml:space="preserve"> </w:instrText>
      </w:r>
      <w:r w:rsidR="00883289" w:rsidRPr="005D6152">
        <w:rPr>
          <w:rFonts w:ascii="David" w:hAnsi="David"/>
          <w:rtl/>
        </w:rPr>
      </w:r>
      <w:r w:rsidR="00883289" w:rsidRPr="005D6152">
        <w:rPr>
          <w:rFonts w:ascii="David" w:hAnsi="David"/>
          <w:rtl/>
        </w:rPr>
        <w:fldChar w:fldCharType="separate"/>
      </w:r>
      <w:r w:rsidR="008453AA">
        <w:rPr>
          <w:rFonts w:ascii="David" w:hAnsi="David"/>
          <w:cs/>
        </w:rPr>
        <w:t>‎</w:t>
      </w:r>
      <w:r w:rsidR="008453AA">
        <w:rPr>
          <w:rFonts w:ascii="David" w:hAnsi="David"/>
        </w:rPr>
        <w:t>10.8</w:t>
      </w:r>
      <w:r w:rsidR="00883289" w:rsidRPr="005D6152">
        <w:rPr>
          <w:rFonts w:ascii="David" w:hAnsi="David"/>
          <w:rtl/>
        </w:rPr>
        <w:fldChar w:fldCharType="end"/>
      </w:r>
      <w:r w:rsidR="00A77D04" w:rsidRPr="005D6152">
        <w:rPr>
          <w:rFonts w:ascii="David" w:hAnsi="David"/>
          <w:rtl/>
        </w:rPr>
        <w:t xml:space="preserve"> וסעיף </w:t>
      </w:r>
      <w:r w:rsidR="00883289" w:rsidRPr="005D6152">
        <w:rPr>
          <w:rFonts w:ascii="David" w:hAnsi="David"/>
          <w:rtl/>
        </w:rPr>
        <w:fldChar w:fldCharType="begin"/>
      </w:r>
      <w:r w:rsidR="00883289" w:rsidRPr="005D6152">
        <w:rPr>
          <w:rFonts w:ascii="David" w:hAnsi="David"/>
          <w:rtl/>
        </w:rPr>
        <w:instrText xml:space="preserve"> </w:instrText>
      </w:r>
      <w:r w:rsidR="00883289" w:rsidRPr="005D6152">
        <w:rPr>
          <w:rFonts w:ascii="David" w:hAnsi="David"/>
        </w:rPr>
        <w:instrText>REF</w:instrText>
      </w:r>
      <w:r w:rsidR="00883289" w:rsidRPr="005D6152">
        <w:rPr>
          <w:rFonts w:ascii="David" w:hAnsi="David"/>
          <w:rtl/>
        </w:rPr>
        <w:instrText xml:space="preserve"> _</w:instrText>
      </w:r>
      <w:r w:rsidR="00883289" w:rsidRPr="005D6152">
        <w:rPr>
          <w:rFonts w:ascii="David" w:hAnsi="David"/>
        </w:rPr>
        <w:instrText>Ref519687303 \r \h</w:instrText>
      </w:r>
      <w:r w:rsidR="00883289" w:rsidRPr="005D6152">
        <w:rPr>
          <w:rFonts w:ascii="David" w:hAnsi="David"/>
          <w:rtl/>
        </w:rPr>
        <w:instrText xml:space="preserve"> </w:instrText>
      </w:r>
      <w:r w:rsidR="005D6152">
        <w:rPr>
          <w:rFonts w:ascii="David" w:hAnsi="David"/>
          <w:rtl/>
        </w:rPr>
        <w:instrText xml:space="preserve"> \* </w:instrText>
      </w:r>
      <w:r w:rsidR="005D6152">
        <w:rPr>
          <w:rFonts w:ascii="David" w:hAnsi="David"/>
        </w:rPr>
        <w:instrText>MERGEFORMAT</w:instrText>
      </w:r>
      <w:r w:rsidR="005D6152">
        <w:rPr>
          <w:rFonts w:ascii="David" w:hAnsi="David"/>
          <w:rtl/>
        </w:rPr>
        <w:instrText xml:space="preserve"> </w:instrText>
      </w:r>
      <w:r w:rsidR="00883289" w:rsidRPr="005D6152">
        <w:rPr>
          <w:rFonts w:ascii="David" w:hAnsi="David"/>
          <w:rtl/>
        </w:rPr>
      </w:r>
      <w:r w:rsidR="00883289" w:rsidRPr="005D6152">
        <w:rPr>
          <w:rFonts w:ascii="David" w:hAnsi="David"/>
          <w:rtl/>
        </w:rPr>
        <w:fldChar w:fldCharType="separate"/>
      </w:r>
      <w:r w:rsidR="008453AA">
        <w:rPr>
          <w:rFonts w:ascii="David" w:hAnsi="David"/>
          <w:cs/>
        </w:rPr>
        <w:t>‎</w:t>
      </w:r>
      <w:r w:rsidR="008453AA">
        <w:rPr>
          <w:rFonts w:ascii="David" w:hAnsi="David"/>
        </w:rPr>
        <w:t>0</w:t>
      </w:r>
      <w:r w:rsidR="00883289" w:rsidRPr="005D6152">
        <w:rPr>
          <w:rFonts w:ascii="David" w:hAnsi="David"/>
          <w:rtl/>
        </w:rPr>
        <w:fldChar w:fldCharType="end"/>
      </w:r>
      <w:r w:rsidR="00A77D04" w:rsidRPr="005D6152">
        <w:rPr>
          <w:rFonts w:ascii="David" w:hAnsi="David"/>
          <w:rtl/>
        </w:rPr>
        <w:t xml:space="preserve"> להלן.</w:t>
      </w:r>
    </w:p>
    <w:p w14:paraId="5746C88F" w14:textId="77777777" w:rsidR="00A77D04" w:rsidRPr="00834C2F" w:rsidRDefault="006531C5" w:rsidP="00F359A3">
      <w:pPr>
        <w:pStyle w:val="21"/>
        <w:keepNext w:val="0"/>
      </w:pPr>
      <w:bookmarkStart w:id="94" w:name="_Toc270595407"/>
      <w:bookmarkStart w:id="95" w:name="_Ref519687089"/>
      <w:bookmarkStart w:id="96" w:name="_Ref488925005"/>
      <w:bookmarkStart w:id="97" w:name="_Toc435471369"/>
      <w:bookmarkStart w:id="98" w:name="_Ref465784743"/>
      <w:r w:rsidRPr="00F359A3">
        <w:rPr>
          <w:rFonts w:hint="cs"/>
          <w:b/>
          <w:bCs/>
          <w:rtl/>
        </w:rPr>
        <w:t>הודעת הבהרה</w:t>
      </w:r>
      <w:r w:rsidRPr="004F2BFF">
        <w:rPr>
          <w:rFonts w:hint="cs"/>
          <w:rtl/>
        </w:rPr>
        <w:t xml:space="preserve">. </w:t>
      </w:r>
      <w:r w:rsidR="00204602" w:rsidRPr="00834C2F">
        <w:rPr>
          <w:rFonts w:hint="cs"/>
          <w:rtl/>
        </w:rPr>
        <w:t>מב</w:t>
      </w:r>
      <w:r w:rsidR="00204602" w:rsidRPr="00EC4788">
        <w:rPr>
          <w:rFonts w:hint="cs"/>
          <w:rtl/>
        </w:rPr>
        <w:t xml:space="preserve">לי </w:t>
      </w:r>
      <w:r w:rsidR="00204602" w:rsidRPr="004F2BFF">
        <w:rPr>
          <w:rFonts w:hint="cs"/>
          <w:rtl/>
        </w:rPr>
        <w:t xml:space="preserve">לגרוע מזכויות המזמינה על פי </w:t>
      </w:r>
      <w:r w:rsidRPr="00EC4788">
        <w:rPr>
          <w:rFonts w:hint="cs"/>
          <w:rtl/>
        </w:rPr>
        <w:t>סעיפי ההזמנה</w:t>
      </w:r>
      <w:r w:rsidR="00204602" w:rsidRPr="00834C2F">
        <w:rPr>
          <w:rFonts w:hint="cs"/>
          <w:rtl/>
        </w:rPr>
        <w:t>, המזמינה</w:t>
      </w:r>
      <w:r w:rsidR="00204602" w:rsidRPr="00834C2F">
        <w:rPr>
          <w:rtl/>
        </w:rPr>
        <w:t xml:space="preserve"> רשאית, בכל עת, </w:t>
      </w:r>
      <w:r w:rsidR="00204602" w:rsidRPr="00834C2F">
        <w:rPr>
          <w:rFonts w:hint="cs"/>
          <w:rtl/>
        </w:rPr>
        <w:t xml:space="preserve">לעדכן, </w:t>
      </w:r>
      <w:r w:rsidR="00204602" w:rsidRPr="00834C2F">
        <w:rPr>
          <w:rtl/>
        </w:rPr>
        <w:t>לשנות</w:t>
      </w:r>
      <w:r w:rsidR="00204602" w:rsidRPr="00834C2F">
        <w:rPr>
          <w:rFonts w:hint="cs"/>
          <w:rtl/>
        </w:rPr>
        <w:t>, ל</w:t>
      </w:r>
      <w:r w:rsidR="00204602" w:rsidRPr="001A47F0">
        <w:rPr>
          <w:rFonts w:hint="cs"/>
          <w:rtl/>
        </w:rPr>
        <w:t>ת</w:t>
      </w:r>
      <w:r w:rsidR="00204602" w:rsidRPr="00A277EE">
        <w:rPr>
          <w:rFonts w:hint="cs"/>
          <w:rtl/>
        </w:rPr>
        <w:t>קן, להוסיף, לגרוע, לסיי</w:t>
      </w:r>
      <w:r w:rsidR="00204602" w:rsidRPr="00834C2F">
        <w:rPr>
          <w:rFonts w:hint="cs"/>
          <w:rtl/>
        </w:rPr>
        <w:t>ג, לבטל או להב</w:t>
      </w:r>
      <w:r w:rsidR="00204602" w:rsidRPr="00EC4788">
        <w:rPr>
          <w:rFonts w:hint="cs"/>
          <w:rtl/>
        </w:rPr>
        <w:t>היר</w:t>
      </w:r>
      <w:r w:rsidR="00204602" w:rsidRPr="00EC4788">
        <w:rPr>
          <w:rtl/>
        </w:rPr>
        <w:t xml:space="preserve"> כל תנאי</w:t>
      </w:r>
      <w:r w:rsidR="00204602" w:rsidRPr="00834C2F">
        <w:rPr>
          <w:rFonts w:hint="cs"/>
          <w:rtl/>
        </w:rPr>
        <w:t>, הוראה, דרישה או מועד</w:t>
      </w:r>
      <w:r w:rsidR="00204602" w:rsidRPr="00834C2F">
        <w:rPr>
          <w:rtl/>
        </w:rPr>
        <w:t xml:space="preserve"> </w:t>
      </w:r>
      <w:r w:rsidR="00204602" w:rsidRPr="00834C2F">
        <w:rPr>
          <w:rFonts w:hint="cs"/>
          <w:rtl/>
        </w:rPr>
        <w:t>הכלו</w:t>
      </w:r>
      <w:r w:rsidR="00204602" w:rsidRPr="00A277EE">
        <w:rPr>
          <w:rFonts w:hint="cs"/>
          <w:rtl/>
        </w:rPr>
        <w:t>לים במסמכי</w:t>
      </w:r>
      <w:r w:rsidR="00204602" w:rsidRPr="00EC4788">
        <w:rPr>
          <w:rFonts w:hint="cs"/>
          <w:rtl/>
        </w:rPr>
        <w:t xml:space="preserve"> המכרז, </w:t>
      </w:r>
      <w:r w:rsidR="00204602" w:rsidRPr="00EC4788">
        <w:rPr>
          <w:rtl/>
        </w:rPr>
        <w:t xml:space="preserve">בין אם ביוזמתה ובין אם בתשובה לשאלות </w:t>
      </w:r>
      <w:r w:rsidR="00F95533">
        <w:rPr>
          <w:rFonts w:hint="cs"/>
          <w:rtl/>
        </w:rPr>
        <w:t>ו/</w:t>
      </w:r>
      <w:r w:rsidR="00204602" w:rsidRPr="00EC4788">
        <w:rPr>
          <w:rtl/>
        </w:rPr>
        <w:t xml:space="preserve">או בקשות </w:t>
      </w:r>
      <w:r w:rsidR="00204602" w:rsidRPr="00834C2F">
        <w:rPr>
          <w:rFonts w:hint="cs"/>
          <w:rtl/>
        </w:rPr>
        <w:t>מציעי</w:t>
      </w:r>
      <w:r w:rsidR="00204602" w:rsidRPr="00A277EE">
        <w:rPr>
          <w:rFonts w:hint="cs"/>
          <w:rtl/>
        </w:rPr>
        <w:t>ם</w:t>
      </w:r>
      <w:r w:rsidR="00204602" w:rsidRPr="00834C2F">
        <w:rPr>
          <w:rtl/>
        </w:rPr>
        <w:t xml:space="preserve"> שתוגשנה בהתאם להוראות</w:t>
      </w:r>
      <w:r w:rsidR="00204602" w:rsidRPr="00834C2F">
        <w:t xml:space="preserve"> </w:t>
      </w:r>
      <w:bookmarkEnd w:id="94"/>
      <w:r w:rsidR="00EC4788">
        <w:rPr>
          <w:rFonts w:hint="cs"/>
          <w:rtl/>
        </w:rPr>
        <w:t>ההזמנה</w:t>
      </w:r>
      <w:r w:rsidR="00204602" w:rsidRPr="00EC4788">
        <w:rPr>
          <w:rFonts w:hint="cs"/>
          <w:rtl/>
        </w:rPr>
        <w:t xml:space="preserve">. שינוי מסמכי המכרז כאמור, ככל שיידרש, יפורסם </w:t>
      </w:r>
      <w:r w:rsidRPr="004F2BFF">
        <w:rPr>
          <w:rFonts w:hint="cs"/>
          <w:rtl/>
        </w:rPr>
        <w:t xml:space="preserve">באתר האינטרנט של המזמינה </w:t>
      </w:r>
      <w:r w:rsidR="00204602" w:rsidRPr="00834C2F">
        <w:rPr>
          <w:rFonts w:hint="cs"/>
          <w:rtl/>
        </w:rPr>
        <w:t>באמצעות הודעת הבהרה בכתב</w:t>
      </w:r>
      <w:r w:rsidR="00204602" w:rsidRPr="001A47F0">
        <w:rPr>
          <w:rFonts w:hint="cs"/>
          <w:rtl/>
        </w:rPr>
        <w:t xml:space="preserve"> למ</w:t>
      </w:r>
      <w:r w:rsidR="00204602" w:rsidRPr="00A277EE">
        <w:rPr>
          <w:rFonts w:hint="cs"/>
          <w:rtl/>
        </w:rPr>
        <w:t>סמכי המכרז, אשר תהוו</w:t>
      </w:r>
      <w:r w:rsidR="00204602" w:rsidRPr="00EC4788">
        <w:rPr>
          <w:rFonts w:hint="cs"/>
          <w:rtl/>
        </w:rPr>
        <w:t>ה חלק בלתי נפרד ממסמכי המכרז ("</w:t>
      </w:r>
      <w:r w:rsidR="00204602" w:rsidRPr="00F359A3">
        <w:rPr>
          <w:rFonts w:hint="cs"/>
          <w:b/>
          <w:bCs/>
          <w:rtl/>
        </w:rPr>
        <w:t>הודעת הבהרה</w:t>
      </w:r>
      <w:r w:rsidR="00204602" w:rsidRPr="00EC4788">
        <w:rPr>
          <w:rFonts w:hint="cs"/>
          <w:rtl/>
        </w:rPr>
        <w:t>"</w:t>
      </w:r>
      <w:r w:rsidR="00204602" w:rsidRPr="00834C2F">
        <w:rPr>
          <w:rtl/>
        </w:rPr>
        <w:t>)</w:t>
      </w:r>
      <w:r w:rsidR="00A77D04" w:rsidRPr="00834C2F">
        <w:rPr>
          <w:rFonts w:hint="cs"/>
          <w:rtl/>
        </w:rPr>
        <w:t>.</w:t>
      </w:r>
      <w:bookmarkEnd w:id="95"/>
    </w:p>
    <w:p w14:paraId="51890AE9" w14:textId="77777777" w:rsidR="00A32A41" w:rsidRPr="00EC4788" w:rsidRDefault="00A32A41" w:rsidP="00F359A3">
      <w:pPr>
        <w:pStyle w:val="21"/>
        <w:keepNext w:val="0"/>
      </w:pPr>
      <w:bookmarkStart w:id="99" w:name="_Toc435471370"/>
      <w:bookmarkStart w:id="100" w:name="_Ref462819984"/>
      <w:bookmarkStart w:id="101" w:name="_Ref465784750"/>
      <w:bookmarkEnd w:id="96"/>
      <w:bookmarkEnd w:id="97"/>
      <w:bookmarkEnd w:id="98"/>
      <w:r w:rsidRPr="00834C2F">
        <w:rPr>
          <w:rFonts w:hint="eastAsia"/>
          <w:rtl/>
        </w:rPr>
        <w:lastRenderedPageBreak/>
        <w:t>מו</w:t>
      </w:r>
      <w:r w:rsidRPr="00EC4788">
        <w:rPr>
          <w:rFonts w:hint="eastAsia"/>
          <w:rtl/>
        </w:rPr>
        <w:t>בהר</w:t>
      </w:r>
      <w:r w:rsidRPr="00EC4788">
        <w:rPr>
          <w:rtl/>
        </w:rPr>
        <w:t xml:space="preserve"> בזאת, כי </w:t>
      </w:r>
      <w:r w:rsidR="00A77D04" w:rsidRPr="00834C2F">
        <w:rPr>
          <w:rFonts w:hint="cs"/>
          <w:rtl/>
        </w:rPr>
        <w:t>המזמינה</w:t>
      </w:r>
      <w:r w:rsidRPr="00EC4788">
        <w:rPr>
          <w:rtl/>
        </w:rPr>
        <w:t xml:space="preserve"> </w:t>
      </w:r>
      <w:r w:rsidRPr="00EC4788">
        <w:rPr>
          <w:rFonts w:hint="cs"/>
          <w:rtl/>
        </w:rPr>
        <w:t>ת</w:t>
      </w:r>
      <w:r w:rsidRPr="00EC4788">
        <w:rPr>
          <w:rFonts w:hint="eastAsia"/>
          <w:rtl/>
        </w:rPr>
        <w:t>פרסם</w:t>
      </w:r>
      <w:r w:rsidRPr="00EC4788">
        <w:rPr>
          <w:rtl/>
        </w:rPr>
        <w:t xml:space="preserve"> </w:t>
      </w:r>
      <w:r w:rsidRPr="00EC4788">
        <w:rPr>
          <w:rFonts w:hint="cs"/>
          <w:rtl/>
        </w:rPr>
        <w:t>הודעות למציעים בכתב</w:t>
      </w:r>
      <w:r w:rsidRPr="00EC4788">
        <w:rPr>
          <w:rtl/>
        </w:rPr>
        <w:t>, ככל שיהיו כאלה</w:t>
      </w:r>
      <w:r w:rsidRPr="00834C2F">
        <w:rPr>
          <w:rFonts w:hint="cs"/>
          <w:rtl/>
        </w:rPr>
        <w:t>,</w:t>
      </w:r>
      <w:r w:rsidRPr="00834C2F">
        <w:rPr>
          <w:rtl/>
        </w:rPr>
        <w:t xml:space="preserve"> </w:t>
      </w:r>
      <w:r w:rsidRPr="00834C2F">
        <w:rPr>
          <w:rFonts w:hint="eastAsia"/>
          <w:rtl/>
        </w:rPr>
        <w:t>באתר</w:t>
      </w:r>
      <w:r w:rsidRPr="00834C2F">
        <w:rPr>
          <w:rtl/>
        </w:rPr>
        <w:t xml:space="preserve"> האינטרנט של </w:t>
      </w:r>
      <w:r w:rsidR="00EE1171" w:rsidRPr="00834C2F">
        <w:rPr>
          <w:rFonts w:hint="cs"/>
          <w:rtl/>
        </w:rPr>
        <w:t>המזמינה</w:t>
      </w:r>
      <w:r w:rsidR="00A77D04" w:rsidRPr="00834C2F">
        <w:rPr>
          <w:rFonts w:hint="cs"/>
          <w:rtl/>
        </w:rPr>
        <w:t xml:space="preserve">, ללא ציון שמותיהם </w:t>
      </w:r>
      <w:r w:rsidR="00F95533">
        <w:rPr>
          <w:rFonts w:hint="cs"/>
          <w:rtl/>
        </w:rPr>
        <w:t>ו/</w:t>
      </w:r>
      <w:r w:rsidR="00A77D04" w:rsidRPr="00834C2F">
        <w:rPr>
          <w:rFonts w:hint="cs"/>
          <w:rtl/>
        </w:rPr>
        <w:t>או פרטיהם המזהים של השואלים,</w:t>
      </w:r>
      <w:r w:rsidRPr="00834C2F">
        <w:rPr>
          <w:rtl/>
        </w:rPr>
        <w:t xml:space="preserve"> </w:t>
      </w:r>
      <w:r w:rsidRPr="00834C2F">
        <w:rPr>
          <w:rFonts w:hint="eastAsia"/>
          <w:rtl/>
        </w:rPr>
        <w:t>וכי</w:t>
      </w:r>
      <w:r w:rsidRPr="00834C2F">
        <w:rPr>
          <w:rtl/>
        </w:rPr>
        <w:t xml:space="preserve"> </w:t>
      </w:r>
      <w:r w:rsidRPr="00EC4788">
        <w:rPr>
          <w:rtl/>
        </w:rPr>
        <w:t xml:space="preserve">בכל מקרה, באחריותם הבלעדית של המציעים להתעדכן בכל השאלות והתשובות כפי </w:t>
      </w:r>
      <w:r w:rsidR="008F55DD" w:rsidRPr="00EC4788">
        <w:rPr>
          <w:rFonts w:hint="cs"/>
          <w:rtl/>
        </w:rPr>
        <w:t>שתפורסמנה</w:t>
      </w:r>
      <w:r w:rsidR="008F55DD" w:rsidRPr="00EC4788">
        <w:rPr>
          <w:rtl/>
        </w:rPr>
        <w:t xml:space="preserve"> </w:t>
      </w:r>
      <w:r w:rsidRPr="00EC4788">
        <w:rPr>
          <w:rFonts w:hint="cs"/>
          <w:rtl/>
        </w:rPr>
        <w:t xml:space="preserve">במסגרת ההודעות למציעים </w:t>
      </w:r>
      <w:r w:rsidRPr="00EC4788">
        <w:rPr>
          <w:rtl/>
        </w:rPr>
        <w:t xml:space="preserve">באתר האינטרנט של </w:t>
      </w:r>
      <w:r w:rsidR="00EE1171" w:rsidRPr="00EC4788">
        <w:rPr>
          <w:rFonts w:hint="cs"/>
          <w:rtl/>
        </w:rPr>
        <w:t>המזמינה</w:t>
      </w:r>
      <w:r w:rsidRPr="00EC4788">
        <w:rPr>
          <w:rFonts w:hint="cs"/>
          <w:rtl/>
        </w:rPr>
        <w:t xml:space="preserve">, </w:t>
      </w:r>
      <w:r w:rsidRPr="00EC4788">
        <w:rPr>
          <w:rtl/>
        </w:rPr>
        <w:t xml:space="preserve">ויראו בכל המציעים ככאלה </w:t>
      </w:r>
      <w:r w:rsidRPr="00EC4788">
        <w:rPr>
          <w:rFonts w:hint="eastAsia"/>
          <w:rtl/>
        </w:rPr>
        <w:t>המודעים</w:t>
      </w:r>
      <w:r w:rsidRPr="00EC4788">
        <w:rPr>
          <w:rtl/>
        </w:rPr>
        <w:t xml:space="preserve"> בפועל לכל </w:t>
      </w:r>
      <w:r w:rsidRPr="00EC4788">
        <w:rPr>
          <w:rFonts w:hint="cs"/>
          <w:rtl/>
        </w:rPr>
        <w:t>הודעה למציעים שפורסמה באתר</w:t>
      </w:r>
      <w:r w:rsidRPr="00EC4788">
        <w:rPr>
          <w:rtl/>
        </w:rPr>
        <w:t xml:space="preserve"> כאמור.</w:t>
      </w:r>
      <w:bookmarkEnd w:id="99"/>
      <w:bookmarkEnd w:id="100"/>
      <w:bookmarkEnd w:id="101"/>
      <w:r w:rsidR="00251A22" w:rsidRPr="00834C2F">
        <w:rPr>
          <w:rFonts w:hint="cs"/>
          <w:rtl/>
        </w:rPr>
        <w:t xml:space="preserve"> מובהר כי רק הודעות הבהרה שפורסמו כאמור יחייבו את המזמינה ויהוו חלק בלתי נפרד ממסמכי המכרז.</w:t>
      </w:r>
    </w:p>
    <w:p w14:paraId="11747B3E" w14:textId="04337D68" w:rsidR="00DE2017" w:rsidRPr="005D6152" w:rsidRDefault="00F806C6" w:rsidP="00DE2017">
      <w:pPr>
        <w:pStyle w:val="21"/>
        <w:keepNext w:val="0"/>
        <w:rPr>
          <w:rFonts w:ascii="David" w:hAnsi="David"/>
        </w:rPr>
      </w:pPr>
      <w:bookmarkStart w:id="102" w:name="_Toc435471372"/>
      <w:r w:rsidRPr="005D6152">
        <w:rPr>
          <w:rFonts w:ascii="David" w:hAnsi="David"/>
          <w:rtl/>
        </w:rPr>
        <w:t>אין לפנות לנציגי המזמינה במהלך תקופת המכרז אלא במתכונת המתוארת לעיל ואין לקיים עימם שיחות הבהרה או בירורים טלפוניים או פנים אל פנים. שאלות ופניות כאמור, יש להפנות בכתב בלבד בהתאם לאמור בסעיף</w:t>
      </w:r>
      <w:r w:rsidR="006A4BF2" w:rsidRPr="005D6152" w:rsidDel="006A4BF2">
        <w:rPr>
          <w:rFonts w:ascii="David" w:hAnsi="David"/>
          <w:rtl/>
        </w:rPr>
        <w:t xml:space="preserve"> </w:t>
      </w:r>
      <w:r w:rsidR="00883289" w:rsidRPr="005D6152">
        <w:rPr>
          <w:rFonts w:ascii="David" w:hAnsi="David"/>
          <w:rtl/>
        </w:rPr>
        <w:fldChar w:fldCharType="begin"/>
      </w:r>
      <w:r w:rsidR="00883289" w:rsidRPr="005D6152">
        <w:rPr>
          <w:rFonts w:ascii="David" w:hAnsi="David"/>
          <w:rtl/>
        </w:rPr>
        <w:instrText xml:space="preserve"> </w:instrText>
      </w:r>
      <w:r w:rsidR="00883289" w:rsidRPr="005D6152">
        <w:rPr>
          <w:rFonts w:ascii="David" w:hAnsi="David"/>
        </w:rPr>
        <w:instrText>REF</w:instrText>
      </w:r>
      <w:r w:rsidR="00883289" w:rsidRPr="005D6152">
        <w:rPr>
          <w:rFonts w:ascii="David" w:hAnsi="David"/>
          <w:rtl/>
        </w:rPr>
        <w:instrText xml:space="preserve"> _</w:instrText>
      </w:r>
      <w:r w:rsidR="00883289" w:rsidRPr="005D6152">
        <w:rPr>
          <w:rFonts w:ascii="David" w:hAnsi="David"/>
        </w:rPr>
        <w:instrText>Ref519687331 \r \h</w:instrText>
      </w:r>
      <w:r w:rsidR="00883289" w:rsidRPr="005D6152">
        <w:rPr>
          <w:rFonts w:ascii="David" w:hAnsi="David"/>
          <w:rtl/>
        </w:rPr>
        <w:instrText xml:space="preserve"> </w:instrText>
      </w:r>
      <w:r w:rsidR="005D6152">
        <w:rPr>
          <w:rFonts w:ascii="David" w:hAnsi="David"/>
          <w:rtl/>
        </w:rPr>
        <w:instrText xml:space="preserve"> \* </w:instrText>
      </w:r>
      <w:r w:rsidR="005D6152">
        <w:rPr>
          <w:rFonts w:ascii="David" w:hAnsi="David"/>
        </w:rPr>
        <w:instrText>MERGEFORMAT</w:instrText>
      </w:r>
      <w:r w:rsidR="005D6152">
        <w:rPr>
          <w:rFonts w:ascii="David" w:hAnsi="David"/>
          <w:rtl/>
        </w:rPr>
        <w:instrText xml:space="preserve"> </w:instrText>
      </w:r>
      <w:r w:rsidR="00883289" w:rsidRPr="005D6152">
        <w:rPr>
          <w:rFonts w:ascii="David" w:hAnsi="David"/>
          <w:rtl/>
        </w:rPr>
      </w:r>
      <w:r w:rsidR="00883289" w:rsidRPr="005D6152">
        <w:rPr>
          <w:rFonts w:ascii="David" w:hAnsi="David"/>
          <w:rtl/>
        </w:rPr>
        <w:fldChar w:fldCharType="separate"/>
      </w:r>
      <w:r w:rsidR="008453AA">
        <w:rPr>
          <w:rFonts w:ascii="David" w:hAnsi="David"/>
          <w:cs/>
        </w:rPr>
        <w:t>‎</w:t>
      </w:r>
      <w:r w:rsidR="008453AA">
        <w:rPr>
          <w:rFonts w:ascii="David" w:hAnsi="David"/>
        </w:rPr>
        <w:t>10.2</w:t>
      </w:r>
      <w:r w:rsidR="00883289" w:rsidRPr="005D6152">
        <w:rPr>
          <w:rFonts w:ascii="David" w:hAnsi="David"/>
          <w:rtl/>
        </w:rPr>
        <w:fldChar w:fldCharType="end"/>
      </w:r>
      <w:r w:rsidRPr="005D6152">
        <w:rPr>
          <w:rFonts w:ascii="David" w:hAnsi="David"/>
          <w:rtl/>
        </w:rPr>
        <w:t xml:space="preserve"> </w:t>
      </w:r>
      <w:r w:rsidR="00EC4788" w:rsidRPr="005D6152">
        <w:rPr>
          <w:rFonts w:ascii="David" w:hAnsi="David"/>
          <w:rtl/>
        </w:rPr>
        <w:t>לעיל</w:t>
      </w:r>
      <w:r w:rsidRPr="005D6152">
        <w:rPr>
          <w:rFonts w:ascii="David" w:hAnsi="David"/>
          <w:rtl/>
        </w:rPr>
        <w:t>. מודגש</w:t>
      </w:r>
      <w:r w:rsidR="00EE1171" w:rsidRPr="005D6152">
        <w:rPr>
          <w:rFonts w:ascii="David" w:hAnsi="David"/>
          <w:rtl/>
        </w:rPr>
        <w:t>,</w:t>
      </w:r>
      <w:r w:rsidRPr="005D6152">
        <w:rPr>
          <w:rFonts w:ascii="David" w:hAnsi="David"/>
          <w:rtl/>
        </w:rPr>
        <w:t xml:space="preserve"> כי כל הבהרה שניתנה בעל-פה (שלא באופן רשמי ומחייב המופנה לכלל המציעים) לא תחייב בשום צורה ואופן את </w:t>
      </w:r>
      <w:r w:rsidR="009C0BBD" w:rsidRPr="005D6152">
        <w:rPr>
          <w:rFonts w:ascii="David" w:hAnsi="David"/>
          <w:rtl/>
        </w:rPr>
        <w:t>המזמינה</w:t>
      </w:r>
      <w:r w:rsidRPr="005D6152">
        <w:rPr>
          <w:rFonts w:ascii="David" w:hAnsi="David"/>
          <w:rtl/>
        </w:rPr>
        <w:t xml:space="preserve"> או את מוסר</w:t>
      </w:r>
      <w:r w:rsidR="00251A22" w:rsidRPr="005D6152">
        <w:rPr>
          <w:rFonts w:ascii="David" w:hAnsi="David"/>
          <w:rtl/>
        </w:rPr>
        <w:t>ה</w:t>
      </w:r>
      <w:r w:rsidRPr="005D6152">
        <w:rPr>
          <w:rFonts w:ascii="David" w:hAnsi="David"/>
          <w:rtl/>
        </w:rPr>
        <w:t xml:space="preserve"> והסתמכות עליה מצד מציע תהא פסולה ותחשב לפי שיקול דעת</w:t>
      </w:r>
      <w:r w:rsidR="009C0BBD" w:rsidRPr="005D6152">
        <w:rPr>
          <w:rFonts w:ascii="David" w:hAnsi="David"/>
          <w:rtl/>
        </w:rPr>
        <w:t xml:space="preserve"> המזמינה</w:t>
      </w:r>
      <w:r w:rsidRPr="005D6152">
        <w:rPr>
          <w:rFonts w:ascii="David" w:hAnsi="David"/>
          <w:rtl/>
        </w:rPr>
        <w:t xml:space="preserve"> התנהלות שלא בתום לב ותכסיסנות.</w:t>
      </w:r>
      <w:r w:rsidR="005B2089" w:rsidRPr="005D6152">
        <w:rPr>
          <w:rFonts w:ascii="David" w:hAnsi="David"/>
          <w:rtl/>
        </w:rPr>
        <w:t xml:space="preserve"> </w:t>
      </w:r>
    </w:p>
    <w:p w14:paraId="3CA8B0E5" w14:textId="390A9A0D" w:rsidR="00A32A41" w:rsidRDefault="00A32A41" w:rsidP="00DE2017">
      <w:pPr>
        <w:pStyle w:val="21"/>
        <w:keepNext w:val="0"/>
      </w:pPr>
      <w:r w:rsidRPr="00EC4788">
        <w:rPr>
          <w:rtl/>
        </w:rPr>
        <w:t>בכל מקרה של סתירה, בין האמור ב</w:t>
      </w:r>
      <w:r w:rsidRPr="00EC4788">
        <w:rPr>
          <w:rFonts w:hint="cs"/>
          <w:rtl/>
        </w:rPr>
        <w:t xml:space="preserve">הודעות למציעים </w:t>
      </w:r>
      <w:r w:rsidRPr="00834C2F">
        <w:rPr>
          <w:rtl/>
        </w:rPr>
        <w:t>ו</w:t>
      </w:r>
      <w:r w:rsidRPr="00EC4788">
        <w:rPr>
          <w:rtl/>
        </w:rPr>
        <w:t>בין מסמכי המכרז המקוריים, יגבר האמור ב</w:t>
      </w:r>
      <w:r w:rsidRPr="001A47F0">
        <w:rPr>
          <w:rFonts w:hint="cs"/>
          <w:rtl/>
        </w:rPr>
        <w:t xml:space="preserve">הודעות </w:t>
      </w:r>
      <w:r w:rsidRPr="00A277EE">
        <w:rPr>
          <w:rFonts w:hint="cs"/>
          <w:rtl/>
        </w:rPr>
        <w:t>למציעים</w:t>
      </w:r>
      <w:r w:rsidRPr="00834C2F">
        <w:rPr>
          <w:rtl/>
        </w:rPr>
        <w:t xml:space="preserve">. במקרה של סתירה בין </w:t>
      </w:r>
      <w:r w:rsidRPr="00834C2F">
        <w:rPr>
          <w:rFonts w:hint="cs"/>
          <w:rtl/>
        </w:rPr>
        <w:t>ההודעות למציעים</w:t>
      </w:r>
      <w:r w:rsidRPr="00834C2F">
        <w:rPr>
          <w:rtl/>
        </w:rPr>
        <w:t xml:space="preserve"> ובין עצמ</w:t>
      </w:r>
      <w:r w:rsidRPr="00834C2F">
        <w:rPr>
          <w:rFonts w:hint="cs"/>
          <w:rtl/>
        </w:rPr>
        <w:t>ן</w:t>
      </w:r>
      <w:r w:rsidRPr="00834C2F">
        <w:rPr>
          <w:rtl/>
        </w:rPr>
        <w:t xml:space="preserve">, יגבר האמור </w:t>
      </w:r>
      <w:r w:rsidRPr="001A47F0">
        <w:rPr>
          <w:rtl/>
        </w:rPr>
        <w:t>בה</w:t>
      </w:r>
      <w:r w:rsidRPr="00834C2F">
        <w:rPr>
          <w:rFonts w:hint="cs"/>
          <w:rtl/>
        </w:rPr>
        <w:t>ו</w:t>
      </w:r>
      <w:r w:rsidRPr="00A277EE">
        <w:rPr>
          <w:rFonts w:hint="cs"/>
          <w:rtl/>
        </w:rPr>
        <w:t xml:space="preserve">דעה </w:t>
      </w:r>
      <w:r w:rsidRPr="00834C2F">
        <w:rPr>
          <w:rtl/>
        </w:rPr>
        <w:t>המאו</w:t>
      </w:r>
      <w:r w:rsidRPr="00EC4788">
        <w:rPr>
          <w:rtl/>
        </w:rPr>
        <w:t>חרת יותר</w:t>
      </w:r>
      <w:r w:rsidRPr="00834C2F">
        <w:rPr>
          <w:rFonts w:hint="cs"/>
          <w:rtl/>
        </w:rPr>
        <w:t>.</w:t>
      </w:r>
      <w:bookmarkEnd w:id="102"/>
    </w:p>
    <w:p w14:paraId="66C4B186" w14:textId="77777777" w:rsidR="00EE486E" w:rsidRPr="001105C1" w:rsidRDefault="00EE486E" w:rsidP="00EE486E">
      <w:pPr>
        <w:pStyle w:val="21"/>
        <w:keepNext w:val="0"/>
        <w:numPr>
          <w:ilvl w:val="0"/>
          <w:numId w:val="0"/>
        </w:numPr>
        <w:ind w:left="964"/>
        <w:rPr>
          <w:rtl/>
        </w:rPr>
      </w:pPr>
    </w:p>
    <w:p w14:paraId="2E9723F3" w14:textId="77777777" w:rsidR="00BD5062" w:rsidRPr="00EC4788" w:rsidRDefault="0002726B" w:rsidP="00582EF5">
      <w:pPr>
        <w:pStyle w:val="1"/>
        <w:rPr>
          <w:rtl/>
        </w:rPr>
      </w:pPr>
      <w:bookmarkStart w:id="103" w:name="_Ref8048107"/>
      <w:bookmarkStart w:id="104" w:name="_Ref8048230"/>
      <w:bookmarkStart w:id="105" w:name="_Ref8048274"/>
      <w:bookmarkStart w:id="106" w:name="_Toc45532500"/>
      <w:bookmarkEnd w:id="76"/>
      <w:bookmarkEnd w:id="77"/>
      <w:bookmarkEnd w:id="78"/>
      <w:bookmarkEnd w:id="79"/>
      <w:r>
        <w:rPr>
          <w:rFonts w:hint="cs"/>
          <w:rtl/>
        </w:rPr>
        <w:t>מנהל הפרויקט</w:t>
      </w:r>
      <w:bookmarkEnd w:id="103"/>
      <w:bookmarkEnd w:id="104"/>
      <w:bookmarkEnd w:id="105"/>
      <w:r w:rsidR="00C157DE">
        <w:rPr>
          <w:rFonts w:hint="cs"/>
          <w:rtl/>
        </w:rPr>
        <w:t xml:space="preserve"> והיועצים הנוספים</w:t>
      </w:r>
      <w:bookmarkEnd w:id="106"/>
    </w:p>
    <w:p w14:paraId="774AE42F" w14:textId="5F18B6F7" w:rsidR="00E40F8F" w:rsidRPr="001A47F0" w:rsidRDefault="008F31FB" w:rsidP="008B0651">
      <w:pPr>
        <w:pStyle w:val="21"/>
        <w:keepNext w:val="0"/>
        <w:rPr>
          <w:rtl/>
        </w:rPr>
      </w:pPr>
      <w:bookmarkStart w:id="107" w:name="_Toc435471351"/>
      <w:r>
        <w:rPr>
          <w:rFonts w:hint="cs"/>
          <w:rtl/>
        </w:rPr>
        <w:t xml:space="preserve">המציע </w:t>
      </w:r>
      <w:r w:rsidRPr="00250C8F">
        <w:rPr>
          <w:rFonts w:hint="cs"/>
          <w:rtl/>
        </w:rPr>
        <w:t xml:space="preserve">יעמיד </w:t>
      </w:r>
      <w:r w:rsidR="00BD5062" w:rsidRPr="00250C8F">
        <w:rPr>
          <w:rtl/>
        </w:rPr>
        <w:t>לצורך מתן השירותים</w:t>
      </w:r>
      <w:r w:rsidR="00DE2DB0" w:rsidRPr="00250C8F">
        <w:rPr>
          <w:rFonts w:hint="cs"/>
          <w:rtl/>
        </w:rPr>
        <w:t xml:space="preserve"> </w:t>
      </w:r>
      <w:r w:rsidR="00A01C56" w:rsidRPr="00250C8F">
        <w:rPr>
          <w:rFonts w:hint="cs"/>
          <w:rtl/>
        </w:rPr>
        <w:t>המוגש</w:t>
      </w:r>
      <w:r w:rsidR="008B0651">
        <w:rPr>
          <w:rFonts w:hint="cs"/>
          <w:rtl/>
        </w:rPr>
        <w:t>ים</w:t>
      </w:r>
      <w:r w:rsidR="00A01C56" w:rsidRPr="00250C8F">
        <w:rPr>
          <w:rFonts w:hint="cs"/>
          <w:rtl/>
        </w:rPr>
        <w:t xml:space="preserve"> מטעמו</w:t>
      </w:r>
      <w:r w:rsidR="00A13E6E" w:rsidRPr="00250C8F">
        <w:rPr>
          <w:rFonts w:hint="cs"/>
          <w:rtl/>
        </w:rPr>
        <w:t xml:space="preserve"> </w:t>
      </w:r>
      <w:bookmarkEnd w:id="107"/>
      <w:r w:rsidRPr="00250C8F">
        <w:rPr>
          <w:rFonts w:hint="cs"/>
          <w:rtl/>
        </w:rPr>
        <w:t>מנהל פרויקט</w:t>
      </w:r>
      <w:r w:rsidR="000C10D0" w:rsidRPr="00024C78">
        <w:rPr>
          <w:rFonts w:hint="cs"/>
          <w:rtl/>
        </w:rPr>
        <w:t xml:space="preserve"> </w:t>
      </w:r>
      <w:r w:rsidR="00454B1D">
        <w:rPr>
          <w:rFonts w:hint="cs"/>
          <w:rtl/>
        </w:rPr>
        <w:t>אשר יהיה עובד מטעמו</w:t>
      </w:r>
      <w:r w:rsidR="008B0651">
        <w:rPr>
          <w:rFonts w:hint="cs"/>
          <w:rtl/>
        </w:rPr>
        <w:t>. בנוסף יעמיד המציע</w:t>
      </w:r>
      <w:r w:rsidR="00454B1D">
        <w:rPr>
          <w:rFonts w:hint="cs"/>
          <w:rtl/>
        </w:rPr>
        <w:t xml:space="preserve"> </w:t>
      </w:r>
      <w:r w:rsidR="000C10D0" w:rsidRPr="00454B1D">
        <w:rPr>
          <w:rFonts w:hint="eastAsia"/>
          <w:rtl/>
        </w:rPr>
        <w:t>יועצים</w:t>
      </w:r>
      <w:r w:rsidR="000C10D0" w:rsidRPr="00454B1D">
        <w:rPr>
          <w:rtl/>
        </w:rPr>
        <w:t xml:space="preserve"> </w:t>
      </w:r>
      <w:r w:rsidR="00454B1D" w:rsidRPr="00454B1D">
        <w:rPr>
          <w:rFonts w:hint="eastAsia"/>
          <w:rtl/>
        </w:rPr>
        <w:t>נוספ</w:t>
      </w:r>
      <w:r w:rsidR="00454B1D" w:rsidRPr="00454B1D">
        <w:rPr>
          <w:rFonts w:hint="cs"/>
          <w:rtl/>
        </w:rPr>
        <w:t>ים</w:t>
      </w:r>
      <w:r w:rsidR="00454B1D">
        <w:rPr>
          <w:rFonts w:hint="cs"/>
          <w:b/>
          <w:bCs/>
          <w:rtl/>
        </w:rPr>
        <w:t xml:space="preserve"> </w:t>
      </w:r>
      <w:r w:rsidR="00454B1D" w:rsidRPr="00454B1D">
        <w:rPr>
          <w:rFonts w:hint="cs"/>
          <w:rtl/>
        </w:rPr>
        <w:t>ו</w:t>
      </w:r>
      <w:r w:rsidR="0044249E">
        <w:rPr>
          <w:rFonts w:hint="cs"/>
          <w:rtl/>
        </w:rPr>
        <w:t>גורמים נוספים מטעמו, בהתאם לצורך</w:t>
      </w:r>
      <w:r w:rsidR="00DE3630">
        <w:rPr>
          <w:rFonts w:hint="cs"/>
          <w:rtl/>
        </w:rPr>
        <w:t>.</w:t>
      </w:r>
      <w:r w:rsidR="00C35BB3" w:rsidRPr="00834C2F">
        <w:rPr>
          <w:rFonts w:hint="cs"/>
          <w:rtl/>
        </w:rPr>
        <w:t xml:space="preserve"> </w:t>
      </w:r>
    </w:p>
    <w:p w14:paraId="0F20E726" w14:textId="523012F2" w:rsidR="00C0659D" w:rsidRDefault="0002726B" w:rsidP="008B0651">
      <w:pPr>
        <w:pStyle w:val="21"/>
        <w:keepNext w:val="0"/>
      </w:pPr>
      <w:r>
        <w:rPr>
          <w:rFonts w:hint="cs"/>
          <w:rtl/>
        </w:rPr>
        <w:t>מנהל הפרויקט</w:t>
      </w:r>
      <w:r w:rsidR="00AB51E6">
        <w:rPr>
          <w:rFonts w:hint="cs"/>
          <w:rtl/>
        </w:rPr>
        <w:t xml:space="preserve"> והיועצים הנוספים</w:t>
      </w:r>
      <w:r>
        <w:rPr>
          <w:rFonts w:hint="cs"/>
          <w:rtl/>
        </w:rPr>
        <w:t xml:space="preserve"> </w:t>
      </w:r>
      <w:r w:rsidR="006B3149">
        <w:rPr>
          <w:rFonts w:hint="cs"/>
          <w:rtl/>
        </w:rPr>
        <w:t>יוצג</w:t>
      </w:r>
      <w:r w:rsidR="00AB51E6">
        <w:rPr>
          <w:rFonts w:hint="cs"/>
          <w:rtl/>
        </w:rPr>
        <w:t>ו</w:t>
      </w:r>
      <w:r w:rsidR="006B3149">
        <w:rPr>
          <w:rFonts w:hint="cs"/>
          <w:rtl/>
        </w:rPr>
        <w:t xml:space="preserve"> </w:t>
      </w:r>
      <w:r w:rsidR="00C0659D" w:rsidRPr="00F359A3">
        <w:rPr>
          <w:rFonts w:hint="cs"/>
          <w:rtl/>
        </w:rPr>
        <w:t xml:space="preserve">על ידי המציע במסגרת הצעתו למכרז זה, </w:t>
      </w:r>
      <w:r w:rsidR="008B0651">
        <w:rPr>
          <w:rFonts w:hint="cs"/>
          <w:rtl/>
        </w:rPr>
        <w:t>והצעתו תבחן בהתאם</w:t>
      </w:r>
      <w:r w:rsidR="00C0659D" w:rsidRPr="00F359A3">
        <w:rPr>
          <w:rFonts w:hint="cs"/>
          <w:rtl/>
        </w:rPr>
        <w:t>.</w:t>
      </w:r>
      <w:r w:rsidR="000B6820">
        <w:rPr>
          <w:rFonts w:hint="cs"/>
          <w:rtl/>
        </w:rPr>
        <w:t xml:space="preserve"> </w:t>
      </w:r>
    </w:p>
    <w:p w14:paraId="7C504AE2" w14:textId="77777777" w:rsidR="00A27CEA" w:rsidRDefault="00A27CEA" w:rsidP="00E10402">
      <w:pPr>
        <w:pStyle w:val="21"/>
        <w:keepNext w:val="0"/>
      </w:pPr>
      <w:r>
        <w:rPr>
          <w:rFonts w:hint="cs"/>
          <w:rtl/>
        </w:rPr>
        <w:t>יובהר</w:t>
      </w:r>
      <w:r w:rsidR="008B0651">
        <w:rPr>
          <w:rFonts w:hint="cs"/>
          <w:rtl/>
        </w:rPr>
        <w:t>,</w:t>
      </w:r>
      <w:r>
        <w:rPr>
          <w:rFonts w:hint="cs"/>
          <w:rtl/>
        </w:rPr>
        <w:t xml:space="preserve"> כי כוונת המזמ</w:t>
      </w:r>
      <w:r w:rsidR="00675DAA">
        <w:rPr>
          <w:rFonts w:hint="cs"/>
          <w:rtl/>
        </w:rPr>
        <w:t>י</w:t>
      </w:r>
      <w:r>
        <w:rPr>
          <w:rFonts w:hint="cs"/>
          <w:rtl/>
        </w:rPr>
        <w:t>נה הינה כי כלל</w:t>
      </w:r>
      <w:r w:rsidR="00454B1D">
        <w:rPr>
          <w:rFonts w:hint="cs"/>
          <w:rtl/>
        </w:rPr>
        <w:t xml:space="preserve"> השירותים הנדרשים יסו</w:t>
      </w:r>
      <w:r>
        <w:rPr>
          <w:rFonts w:hint="cs"/>
          <w:rtl/>
        </w:rPr>
        <w:t>פקו על ידי מנהל הפרויקט באופן ישיר, כך שבאחריותו של מנהל הפרויקט לנהל את</w:t>
      </w:r>
      <w:r w:rsidR="00E10402">
        <w:rPr>
          <w:rFonts w:hint="cs"/>
          <w:rtl/>
        </w:rPr>
        <w:t xml:space="preserve"> עבודת</w:t>
      </w:r>
      <w:r>
        <w:rPr>
          <w:rFonts w:hint="cs"/>
          <w:rtl/>
        </w:rPr>
        <w:t xml:space="preserve"> </w:t>
      </w:r>
      <w:r w:rsidR="006B486B">
        <w:rPr>
          <w:rFonts w:hint="cs"/>
          <w:rtl/>
        </w:rPr>
        <w:t xml:space="preserve">כלל </w:t>
      </w:r>
      <w:r>
        <w:rPr>
          <w:rFonts w:hint="cs"/>
          <w:rtl/>
        </w:rPr>
        <w:t>היועצים הנוספים</w:t>
      </w:r>
      <w:r w:rsidR="00C45178">
        <w:rPr>
          <w:rFonts w:hint="cs"/>
          <w:rtl/>
        </w:rPr>
        <w:t xml:space="preserve"> </w:t>
      </w:r>
      <w:r w:rsidR="006B486B">
        <w:rPr>
          <w:rFonts w:hint="cs"/>
          <w:rtl/>
        </w:rPr>
        <w:t xml:space="preserve">והגורמים מטעמו </w:t>
      </w:r>
      <w:r w:rsidR="00C45178">
        <w:rPr>
          <w:rFonts w:hint="cs"/>
          <w:rtl/>
        </w:rPr>
        <w:t>ללא צורך בקשר ישיר</w:t>
      </w:r>
      <w:r>
        <w:rPr>
          <w:rFonts w:hint="cs"/>
          <w:rtl/>
        </w:rPr>
        <w:t xml:space="preserve"> </w:t>
      </w:r>
      <w:r w:rsidR="00E10402">
        <w:rPr>
          <w:rFonts w:hint="cs"/>
          <w:rtl/>
        </w:rPr>
        <w:t>בינם לבין המזמינה.</w:t>
      </w:r>
    </w:p>
    <w:p w14:paraId="2F55B524" w14:textId="77777777" w:rsidR="005E0C32" w:rsidRPr="006A4BF2" w:rsidRDefault="006A4BF2" w:rsidP="00675DAA">
      <w:pPr>
        <w:pStyle w:val="21"/>
        <w:keepNext w:val="0"/>
      </w:pPr>
      <w:r>
        <w:rPr>
          <w:rFonts w:hint="cs"/>
          <w:rtl/>
        </w:rPr>
        <w:t xml:space="preserve">מובהר כי כל החלפה </w:t>
      </w:r>
      <w:r w:rsidR="008B0651">
        <w:rPr>
          <w:rFonts w:hint="cs"/>
          <w:rtl/>
        </w:rPr>
        <w:t>ו/</w:t>
      </w:r>
      <w:r>
        <w:rPr>
          <w:rFonts w:hint="cs"/>
          <w:rtl/>
        </w:rPr>
        <w:t xml:space="preserve">או שינוי בזהות </w:t>
      </w:r>
      <w:r w:rsidR="0002726B">
        <w:rPr>
          <w:rFonts w:hint="cs"/>
          <w:rtl/>
        </w:rPr>
        <w:t>מנהל הפרויקט</w:t>
      </w:r>
      <w:r w:rsidR="004514E4">
        <w:rPr>
          <w:rFonts w:hint="cs"/>
          <w:rtl/>
        </w:rPr>
        <w:t xml:space="preserve"> </w:t>
      </w:r>
      <w:r>
        <w:rPr>
          <w:rFonts w:hint="cs"/>
          <w:rtl/>
        </w:rPr>
        <w:t xml:space="preserve">לאחר הגשת ההצעה למכרז כפופה לאישור </w:t>
      </w:r>
      <w:r w:rsidR="004514E4">
        <w:rPr>
          <w:rFonts w:hint="cs"/>
          <w:rtl/>
        </w:rPr>
        <w:t xml:space="preserve">מראש של </w:t>
      </w:r>
      <w:r>
        <w:rPr>
          <w:rFonts w:hint="cs"/>
          <w:rtl/>
        </w:rPr>
        <w:t xml:space="preserve">המזמינה. </w:t>
      </w:r>
    </w:p>
    <w:p w14:paraId="0612F56E" w14:textId="26B5C5A7" w:rsidR="005E0C32" w:rsidRDefault="005E1DA1" w:rsidP="008B0651">
      <w:pPr>
        <w:pStyle w:val="21"/>
        <w:keepNext w:val="0"/>
      </w:pPr>
      <w:r>
        <w:rPr>
          <w:rFonts w:hint="cs"/>
          <w:rtl/>
        </w:rPr>
        <w:t xml:space="preserve">בנסיבות המתוארות לעיל, </w:t>
      </w:r>
      <w:r w:rsidR="005E0C32" w:rsidRPr="005E1DA1">
        <w:rPr>
          <w:rFonts w:hint="cs"/>
          <w:rtl/>
        </w:rPr>
        <w:t xml:space="preserve">אישור </w:t>
      </w:r>
      <w:r w:rsidR="00F53783">
        <w:rPr>
          <w:rFonts w:hint="cs"/>
          <w:rtl/>
        </w:rPr>
        <w:t xml:space="preserve">מנהל פרויקט </w:t>
      </w:r>
      <w:r w:rsidR="005E0C32" w:rsidRPr="005E1DA1">
        <w:rPr>
          <w:rFonts w:hint="cs"/>
          <w:rtl/>
        </w:rPr>
        <w:t xml:space="preserve">חלופי על ידי המזמינה הינו תנאי לחתימת </w:t>
      </w:r>
      <w:r w:rsidR="00E913EC" w:rsidRPr="005E1DA1">
        <w:rPr>
          <w:rFonts w:hint="cs"/>
          <w:rtl/>
        </w:rPr>
        <w:t>ה</w:t>
      </w:r>
      <w:r w:rsidR="005E0C32" w:rsidRPr="005E1DA1">
        <w:rPr>
          <w:rFonts w:hint="cs"/>
          <w:rtl/>
        </w:rPr>
        <w:t xml:space="preserve">הסכם </w:t>
      </w:r>
      <w:r w:rsidR="008B0651">
        <w:rPr>
          <w:rFonts w:hint="cs"/>
          <w:rtl/>
        </w:rPr>
        <w:t>ולתוקפו</w:t>
      </w:r>
      <w:r w:rsidR="005E0C32" w:rsidRPr="005E1DA1">
        <w:rPr>
          <w:rFonts w:hint="cs"/>
          <w:rtl/>
        </w:rPr>
        <w:t xml:space="preserve">. לא אושר </w:t>
      </w:r>
      <w:r w:rsidR="00F53783">
        <w:rPr>
          <w:rFonts w:hint="cs"/>
          <w:rtl/>
        </w:rPr>
        <w:t xml:space="preserve">מנהל פרויקט </w:t>
      </w:r>
      <w:r w:rsidR="005E0C32" w:rsidRPr="005E1DA1">
        <w:rPr>
          <w:rFonts w:hint="cs"/>
          <w:rtl/>
        </w:rPr>
        <w:t>חלופי ע</w:t>
      </w:r>
      <w:r>
        <w:rPr>
          <w:rFonts w:hint="cs"/>
          <w:rtl/>
        </w:rPr>
        <w:t>ל ידי</w:t>
      </w:r>
      <w:r w:rsidR="005E0C32" w:rsidRPr="005E1DA1">
        <w:rPr>
          <w:rFonts w:hint="cs"/>
          <w:rtl/>
        </w:rPr>
        <w:t xml:space="preserve"> המזמינה, תבוטל זכייתו של המציע. סעיף זה לא יפורש באופן המתיר או המאפשר בכל צורה שהיא להחליף את </w:t>
      </w:r>
      <w:r w:rsidR="00F53783">
        <w:rPr>
          <w:rFonts w:hint="cs"/>
          <w:rtl/>
        </w:rPr>
        <w:t xml:space="preserve">מנהל הפרויקט </w:t>
      </w:r>
      <w:r w:rsidR="005E0C32" w:rsidRPr="005E1DA1">
        <w:rPr>
          <w:rFonts w:hint="cs"/>
          <w:rtl/>
        </w:rPr>
        <w:t xml:space="preserve">מטעם הזוכה ואין בו כדי לגרוע מזכות המזמינה לראות בבקשה להחלפת </w:t>
      </w:r>
      <w:r w:rsidR="00F53783">
        <w:rPr>
          <w:rFonts w:hint="cs"/>
          <w:rtl/>
        </w:rPr>
        <w:t xml:space="preserve">מנהל פרויקט </w:t>
      </w:r>
      <w:r w:rsidR="005E0C32" w:rsidRPr="005E1DA1">
        <w:rPr>
          <w:rFonts w:hint="cs"/>
          <w:rtl/>
        </w:rPr>
        <w:t xml:space="preserve">משום התנהלות שלא בתום לב או </w:t>
      </w:r>
      <w:r w:rsidR="00DC26A2" w:rsidRPr="005E1DA1">
        <w:rPr>
          <w:rFonts w:hint="cs"/>
          <w:rtl/>
        </w:rPr>
        <w:t xml:space="preserve">משום </w:t>
      </w:r>
      <w:r w:rsidR="005E0C32" w:rsidRPr="005E1DA1">
        <w:rPr>
          <w:rFonts w:hint="cs"/>
          <w:rtl/>
        </w:rPr>
        <w:t>תכסיסנות</w:t>
      </w:r>
      <w:r w:rsidR="00DC26A2" w:rsidRPr="005E1DA1">
        <w:rPr>
          <w:rFonts w:hint="cs"/>
          <w:rtl/>
        </w:rPr>
        <w:t xml:space="preserve"> </w:t>
      </w:r>
      <w:r w:rsidR="005E0C32" w:rsidRPr="005E1DA1">
        <w:rPr>
          <w:rFonts w:hint="cs"/>
          <w:rtl/>
        </w:rPr>
        <w:t xml:space="preserve">של הזוכה ולבטל את זכייתו. </w:t>
      </w:r>
    </w:p>
    <w:p w14:paraId="266C5AA8" w14:textId="77777777" w:rsidR="00EE486E" w:rsidRPr="006A4BF2" w:rsidRDefault="00EE486E" w:rsidP="00EE486E">
      <w:pPr>
        <w:pStyle w:val="21"/>
        <w:keepNext w:val="0"/>
        <w:numPr>
          <w:ilvl w:val="0"/>
          <w:numId w:val="0"/>
        </w:numPr>
        <w:ind w:left="964"/>
      </w:pPr>
    </w:p>
    <w:p w14:paraId="205E3E27" w14:textId="77777777" w:rsidR="00BF61B9" w:rsidRPr="00F55BE2" w:rsidRDefault="00BF61B9" w:rsidP="00EB1E2D">
      <w:pPr>
        <w:pStyle w:val="1"/>
        <w:rPr>
          <w:rtl/>
        </w:rPr>
      </w:pPr>
      <w:bookmarkStart w:id="108" w:name="_Toc435471357"/>
      <w:bookmarkStart w:id="109" w:name="_Toc45532501"/>
      <w:r w:rsidRPr="00F55BE2">
        <w:rPr>
          <w:rFonts w:hint="eastAsia"/>
          <w:rtl/>
        </w:rPr>
        <w:t>תמורת</w:t>
      </w:r>
      <w:r w:rsidRPr="00F55BE2">
        <w:rPr>
          <w:rtl/>
        </w:rPr>
        <w:t xml:space="preserve"> </w:t>
      </w:r>
      <w:r w:rsidRPr="00F55BE2">
        <w:rPr>
          <w:rFonts w:hint="eastAsia"/>
          <w:rtl/>
        </w:rPr>
        <w:t>ביצוע</w:t>
      </w:r>
      <w:r w:rsidRPr="00F55BE2">
        <w:rPr>
          <w:rtl/>
        </w:rPr>
        <w:t xml:space="preserve"> </w:t>
      </w:r>
      <w:r w:rsidRPr="00F55BE2">
        <w:rPr>
          <w:rFonts w:hint="eastAsia"/>
          <w:rtl/>
        </w:rPr>
        <w:t>השירותים</w:t>
      </w:r>
      <w:bookmarkEnd w:id="108"/>
      <w:bookmarkEnd w:id="109"/>
      <w:r w:rsidR="00F71CA4" w:rsidRPr="00F55BE2">
        <w:rPr>
          <w:rtl/>
        </w:rPr>
        <w:t xml:space="preserve"> </w:t>
      </w:r>
    </w:p>
    <w:p w14:paraId="5A8312B1" w14:textId="77777777" w:rsidR="00BF61B9" w:rsidRDefault="00BF61B9" w:rsidP="00CA3329">
      <w:pPr>
        <w:pStyle w:val="21"/>
        <w:keepNext w:val="0"/>
      </w:pPr>
      <w:bookmarkStart w:id="110" w:name="_Toc435471358"/>
      <w:r w:rsidRPr="006A4BF2">
        <w:rPr>
          <w:rFonts w:hint="cs"/>
          <w:rtl/>
        </w:rPr>
        <w:lastRenderedPageBreak/>
        <w:t xml:space="preserve">תמורת ביצוע השירותים וביצוע </w:t>
      </w:r>
      <w:r w:rsidRPr="00983767">
        <w:rPr>
          <w:rFonts w:hint="cs"/>
          <w:rtl/>
        </w:rPr>
        <w:t xml:space="preserve">כל התחייבויות </w:t>
      </w:r>
      <w:r w:rsidR="00983767">
        <w:rPr>
          <w:rFonts w:hint="cs"/>
          <w:rtl/>
        </w:rPr>
        <w:t>ה</w:t>
      </w:r>
      <w:r w:rsidRPr="00983767">
        <w:rPr>
          <w:rFonts w:hint="cs"/>
          <w:rtl/>
        </w:rPr>
        <w:t xml:space="preserve">זוכה בהתאם להוראות ההסכם, במלואן ובמועדן, תשלם </w:t>
      </w:r>
      <w:r w:rsidR="005C1FF9" w:rsidRPr="00983767">
        <w:rPr>
          <w:rFonts w:hint="cs"/>
          <w:rtl/>
        </w:rPr>
        <w:t xml:space="preserve">המזמינה </w:t>
      </w:r>
      <w:r w:rsidRPr="00983767">
        <w:rPr>
          <w:rFonts w:hint="cs"/>
          <w:rtl/>
        </w:rPr>
        <w:t xml:space="preserve">לזוכה את שכר </w:t>
      </w:r>
      <w:r w:rsidR="00183775" w:rsidRPr="00983767">
        <w:rPr>
          <w:rFonts w:hint="cs"/>
          <w:rtl/>
        </w:rPr>
        <w:t xml:space="preserve">החוזה </w:t>
      </w:r>
      <w:r w:rsidR="00155346" w:rsidRPr="008919A1">
        <w:rPr>
          <w:rFonts w:hint="cs"/>
          <w:rtl/>
        </w:rPr>
        <w:t xml:space="preserve">המחושב </w:t>
      </w:r>
      <w:r w:rsidR="002F25B1" w:rsidRPr="00983767">
        <w:rPr>
          <w:rtl/>
        </w:rPr>
        <w:t xml:space="preserve">בהתאם </w:t>
      </w:r>
      <w:r w:rsidR="002F25B1" w:rsidRPr="00983767">
        <w:rPr>
          <w:rFonts w:hint="cs"/>
          <w:rtl/>
        </w:rPr>
        <w:t xml:space="preserve">לקבוע </w:t>
      </w:r>
      <w:r w:rsidR="002F25B1" w:rsidRPr="00983767">
        <w:rPr>
          <w:rtl/>
        </w:rPr>
        <w:t>בהסכם</w:t>
      </w:r>
      <w:r w:rsidRPr="00983767">
        <w:rPr>
          <w:rFonts w:hint="cs"/>
          <w:rtl/>
        </w:rPr>
        <w:t>.</w:t>
      </w:r>
      <w:bookmarkEnd w:id="110"/>
      <w:r w:rsidR="00106833">
        <w:rPr>
          <w:rFonts w:hint="cs"/>
          <w:rtl/>
        </w:rPr>
        <w:t xml:space="preserve"> </w:t>
      </w:r>
    </w:p>
    <w:p w14:paraId="7170F6CD" w14:textId="6E621D47" w:rsidR="00906D78" w:rsidRDefault="00E23915" w:rsidP="00906D78">
      <w:pPr>
        <w:pStyle w:val="21"/>
        <w:keepNext w:val="0"/>
      </w:pPr>
      <w:r w:rsidRPr="00FD675F">
        <w:rPr>
          <w:rFonts w:hint="cs"/>
          <w:rtl/>
        </w:rPr>
        <w:t>התעריף לשעת עבודה, עבור מנהל הפרויקט</w:t>
      </w:r>
      <w:r w:rsidR="00CA3329" w:rsidRPr="00E8132A">
        <w:rPr>
          <w:rFonts w:hint="cs"/>
          <w:rtl/>
        </w:rPr>
        <w:t xml:space="preserve"> ועבור היועצים הנוספים</w:t>
      </w:r>
      <w:r w:rsidR="0059038D" w:rsidRPr="00E8132A">
        <w:rPr>
          <w:rFonts w:hint="cs"/>
          <w:rtl/>
        </w:rPr>
        <w:t xml:space="preserve"> </w:t>
      </w:r>
      <w:r w:rsidR="0059038D" w:rsidRPr="00FD675F">
        <w:rPr>
          <w:rFonts w:hint="cs"/>
          <w:rtl/>
        </w:rPr>
        <w:t>וכלל היועצים מטעם המציע</w:t>
      </w:r>
      <w:r w:rsidRPr="00FD675F">
        <w:rPr>
          <w:rFonts w:hint="cs"/>
          <w:rtl/>
        </w:rPr>
        <w:t xml:space="preserve">, </w:t>
      </w:r>
      <w:r w:rsidR="00CA3329" w:rsidRPr="00FD675F">
        <w:rPr>
          <w:rFonts w:hint="cs"/>
          <w:rtl/>
        </w:rPr>
        <w:t>יהיה על פי</w:t>
      </w:r>
      <w:r w:rsidR="0069019A" w:rsidRPr="00D8595E">
        <w:rPr>
          <w:rFonts w:hint="cs"/>
          <w:rtl/>
        </w:rPr>
        <w:t xml:space="preserve"> </w:t>
      </w:r>
      <w:r w:rsidR="000E5D97" w:rsidRPr="0060393D">
        <w:rPr>
          <w:rFonts w:hint="cs"/>
          <w:rtl/>
        </w:rPr>
        <w:t>תעריף</w:t>
      </w:r>
      <w:r w:rsidR="00906D78">
        <w:rPr>
          <w:rFonts w:hint="cs"/>
          <w:rtl/>
        </w:rPr>
        <w:t xml:space="preserve"> הקבוע בסעיף 4 "</w:t>
      </w:r>
      <w:r w:rsidR="00906D78" w:rsidRPr="00906D78">
        <w:rPr>
          <w:rFonts w:hint="cs"/>
          <w:rtl/>
        </w:rPr>
        <w:t xml:space="preserve"> </w:t>
      </w:r>
      <w:r w:rsidR="00906D78" w:rsidRPr="00AA3CA8">
        <w:rPr>
          <w:rFonts w:hint="cs"/>
          <w:rtl/>
        </w:rPr>
        <w:t xml:space="preserve">מתכננים בעבודות בינוי </w:t>
      </w:r>
      <w:r w:rsidR="00906D78" w:rsidRPr="00AA3CA8">
        <w:rPr>
          <w:rtl/>
        </w:rPr>
        <w:t>–</w:t>
      </w:r>
      <w:r w:rsidR="00906D78" w:rsidRPr="00AA3CA8">
        <w:rPr>
          <w:rFonts w:hint="cs"/>
          <w:rtl/>
        </w:rPr>
        <w:t xml:space="preserve"> תעריפים לתשלום</w:t>
      </w:r>
      <w:r w:rsidR="00906D78">
        <w:rPr>
          <w:rFonts w:hint="cs"/>
          <w:rtl/>
        </w:rPr>
        <w:t xml:space="preserve">" להוראה ה.13.9.0.2.1 בהוראות </w:t>
      </w:r>
      <w:proofErr w:type="spellStart"/>
      <w:r w:rsidR="00906D78">
        <w:rPr>
          <w:rFonts w:hint="cs"/>
          <w:rtl/>
        </w:rPr>
        <w:t>התכ"מ</w:t>
      </w:r>
      <w:proofErr w:type="spellEnd"/>
      <w:r w:rsidR="00217ADA">
        <w:rPr>
          <w:rFonts w:hint="cs"/>
          <w:rtl/>
        </w:rPr>
        <w:t xml:space="preserve"> </w:t>
      </w:r>
      <w:r w:rsidR="00217ADA" w:rsidRPr="00217ADA">
        <w:rPr>
          <w:rFonts w:hint="cs"/>
          <w:b/>
          <w:bCs/>
          <w:rtl/>
        </w:rPr>
        <w:t>מצ"ב כנספח 4</w:t>
      </w:r>
      <w:r w:rsidR="00AF424E" w:rsidRPr="00217ADA">
        <w:rPr>
          <w:rFonts w:hint="cs"/>
          <w:rtl/>
        </w:rPr>
        <w:t xml:space="preserve"> </w:t>
      </w:r>
      <w:r w:rsidR="00AF424E">
        <w:rPr>
          <w:rFonts w:hint="cs"/>
          <w:rtl/>
        </w:rPr>
        <w:t>ביום חתימת ההסכם.</w:t>
      </w:r>
    </w:p>
    <w:p w14:paraId="15B902E6" w14:textId="28DFE00D" w:rsidR="00AE3C0B" w:rsidRPr="00FD675F" w:rsidRDefault="00906D78" w:rsidP="00906D78">
      <w:pPr>
        <w:pStyle w:val="21"/>
        <w:keepNext w:val="0"/>
      </w:pPr>
      <w:r>
        <w:rPr>
          <w:rFonts w:hint="cs"/>
          <w:rtl/>
        </w:rPr>
        <w:t xml:space="preserve">יובהר, כי </w:t>
      </w:r>
      <w:r w:rsidR="00D23FD6" w:rsidRPr="00E8132A">
        <w:rPr>
          <w:rFonts w:hint="cs"/>
          <w:rtl/>
        </w:rPr>
        <w:t xml:space="preserve">סעיף 2.3.2 בהוראת </w:t>
      </w:r>
      <w:proofErr w:type="spellStart"/>
      <w:r w:rsidR="00D23FD6" w:rsidRPr="00E8132A">
        <w:rPr>
          <w:rFonts w:hint="cs"/>
          <w:rtl/>
        </w:rPr>
        <w:t>תכ"מ</w:t>
      </w:r>
      <w:proofErr w:type="spellEnd"/>
      <w:r w:rsidR="00D23FD6" w:rsidRPr="00D8595E">
        <w:rPr>
          <w:rFonts w:hint="cs"/>
          <w:rtl/>
        </w:rPr>
        <w:t xml:space="preserve"> 13.9.0.2 </w:t>
      </w:r>
      <w:r>
        <w:rPr>
          <w:rFonts w:hint="cs"/>
          <w:rtl/>
        </w:rPr>
        <w:t>אינו חל על הסכם זה.</w:t>
      </w:r>
    </w:p>
    <w:p w14:paraId="75B0DEBC" w14:textId="77777777" w:rsidR="00EF22C7" w:rsidRPr="00B5785F" w:rsidRDefault="00EF22C7" w:rsidP="00EF22C7">
      <w:pPr>
        <w:pStyle w:val="21"/>
      </w:pPr>
      <w:bookmarkStart w:id="111" w:name="_Toc435471359"/>
      <w:r w:rsidRPr="00B5785F">
        <w:rPr>
          <w:rtl/>
        </w:rPr>
        <w:t>חישוב</w:t>
      </w:r>
      <w:r w:rsidRPr="00B5785F">
        <w:t xml:space="preserve"> </w:t>
      </w:r>
      <w:r w:rsidRPr="00B5785F">
        <w:rPr>
          <w:rtl/>
        </w:rPr>
        <w:t>שעת</w:t>
      </w:r>
      <w:r w:rsidRPr="00B5785F">
        <w:t xml:space="preserve"> </w:t>
      </w:r>
      <w:r w:rsidRPr="00B5785F">
        <w:rPr>
          <w:rtl/>
        </w:rPr>
        <w:t>עבודה</w:t>
      </w:r>
      <w:r w:rsidRPr="00B5785F">
        <w:t xml:space="preserve"> </w:t>
      </w:r>
      <w:r w:rsidRPr="00B5785F">
        <w:rPr>
          <w:rtl/>
        </w:rPr>
        <w:t>הוא</w:t>
      </w:r>
      <w:r w:rsidRPr="00B5785F">
        <w:t xml:space="preserve"> </w:t>
      </w:r>
      <w:r w:rsidRPr="00B5785F">
        <w:rPr>
          <w:rtl/>
        </w:rPr>
        <w:t>לפ</w:t>
      </w:r>
      <w:r w:rsidRPr="00B5785F">
        <w:rPr>
          <w:rFonts w:hint="eastAsia"/>
          <w:rtl/>
        </w:rPr>
        <w:t>י</w:t>
      </w:r>
      <w:r w:rsidRPr="00B5785F">
        <w:rPr>
          <w:rtl/>
        </w:rPr>
        <w:t xml:space="preserve"> 60</w:t>
      </w:r>
      <w:r w:rsidRPr="00B5785F">
        <w:t xml:space="preserve"> </w:t>
      </w:r>
      <w:r w:rsidRPr="00B5785F">
        <w:rPr>
          <w:rtl/>
        </w:rPr>
        <w:t xml:space="preserve">דקות עבודה בפועל. </w:t>
      </w:r>
      <w:r w:rsidRPr="00B5785F">
        <w:rPr>
          <w:rFonts w:hint="eastAsia"/>
          <w:rtl/>
        </w:rPr>
        <w:t>במקרה</w:t>
      </w:r>
      <w:r w:rsidRPr="00B5785F">
        <w:rPr>
          <w:rtl/>
        </w:rPr>
        <w:t xml:space="preserve"> של מתן ייעוץ בחלק מן השעה ישולם שיעור יחסי מן התעריף לשעה. </w:t>
      </w:r>
    </w:p>
    <w:p w14:paraId="1D5DC072" w14:textId="77777777" w:rsidR="00EF22C7" w:rsidRPr="00E8132A" w:rsidRDefault="00EF22C7" w:rsidP="006B5255">
      <w:pPr>
        <w:pStyle w:val="21"/>
      </w:pPr>
      <w:r w:rsidRPr="00B5785F">
        <w:rPr>
          <w:rFonts w:hint="eastAsia"/>
          <w:rtl/>
        </w:rPr>
        <w:t>התעריף</w:t>
      </w:r>
      <w:r w:rsidRPr="00B5785F">
        <w:rPr>
          <w:rtl/>
        </w:rPr>
        <w:t xml:space="preserve"> לשעת עבודה כולל את </w:t>
      </w:r>
      <w:r w:rsidRPr="00B5785F">
        <w:rPr>
          <w:rFonts w:hint="eastAsia"/>
          <w:rtl/>
        </w:rPr>
        <w:t>כלל</w:t>
      </w:r>
      <w:r w:rsidRPr="00B5785F">
        <w:rPr>
          <w:rtl/>
        </w:rPr>
        <w:t xml:space="preserve"> </w:t>
      </w:r>
      <w:r w:rsidRPr="00B5785F">
        <w:rPr>
          <w:rFonts w:hint="eastAsia"/>
          <w:rtl/>
        </w:rPr>
        <w:t>העלויות</w:t>
      </w:r>
      <w:r w:rsidRPr="00B5785F">
        <w:rPr>
          <w:rtl/>
        </w:rPr>
        <w:t xml:space="preserve"> </w:t>
      </w:r>
      <w:r w:rsidRPr="00B5785F">
        <w:rPr>
          <w:rFonts w:hint="eastAsia"/>
          <w:rtl/>
        </w:rPr>
        <w:t>הישירות</w:t>
      </w:r>
      <w:r w:rsidRPr="00B5785F">
        <w:rPr>
          <w:rtl/>
        </w:rPr>
        <w:t xml:space="preserve"> </w:t>
      </w:r>
      <w:r w:rsidRPr="00B5785F">
        <w:rPr>
          <w:rFonts w:hint="eastAsia"/>
          <w:rtl/>
        </w:rPr>
        <w:t>והעקיפות</w:t>
      </w:r>
      <w:r w:rsidRPr="00B5785F">
        <w:rPr>
          <w:rtl/>
        </w:rPr>
        <w:t xml:space="preserve"> </w:t>
      </w:r>
      <w:r w:rsidRPr="00B5785F">
        <w:rPr>
          <w:rFonts w:hint="eastAsia"/>
          <w:rtl/>
        </w:rPr>
        <w:t>הנדרשות</w:t>
      </w:r>
      <w:r w:rsidRPr="00B5785F">
        <w:rPr>
          <w:rtl/>
        </w:rPr>
        <w:t xml:space="preserve"> </w:t>
      </w:r>
      <w:r w:rsidRPr="00B5785F">
        <w:rPr>
          <w:rFonts w:hint="eastAsia"/>
          <w:rtl/>
        </w:rPr>
        <w:t>לעבודת</w:t>
      </w:r>
      <w:r w:rsidRPr="00B5785F">
        <w:rPr>
          <w:rtl/>
        </w:rPr>
        <w:t xml:space="preserve"> </w:t>
      </w:r>
      <w:r w:rsidRPr="00E8132A">
        <w:rPr>
          <w:rFonts w:hint="eastAsia"/>
          <w:rtl/>
        </w:rPr>
        <w:t>היועץ</w:t>
      </w:r>
      <w:r w:rsidRPr="00E8132A">
        <w:rPr>
          <w:rtl/>
        </w:rPr>
        <w:t xml:space="preserve">. לא ישולמו תשלומים נוספים כלשהם, לרבות אש"ל, הוצאות משרדיות, צילומים, טלפונים, דואר, </w:t>
      </w:r>
      <w:r w:rsidRPr="00F13C9D">
        <w:rPr>
          <w:rtl/>
        </w:rPr>
        <w:t xml:space="preserve">פקסים, </w:t>
      </w:r>
      <w:r w:rsidRPr="00F13C9D">
        <w:rPr>
          <w:rFonts w:hint="eastAsia"/>
          <w:rtl/>
        </w:rPr>
        <w:t>ביטול</w:t>
      </w:r>
      <w:r w:rsidRPr="00F13C9D">
        <w:rPr>
          <w:rtl/>
        </w:rPr>
        <w:t xml:space="preserve"> זמן נסיעה, הוצאות</w:t>
      </w:r>
      <w:r w:rsidRPr="00E8132A">
        <w:rPr>
          <w:rtl/>
        </w:rPr>
        <w:t xml:space="preserve"> כלליות ואחרות.  </w:t>
      </w:r>
      <w:r w:rsidRPr="00E8132A">
        <w:rPr>
          <w:rFonts w:hint="eastAsia"/>
          <w:rtl/>
        </w:rPr>
        <w:t>על</w:t>
      </w:r>
      <w:r w:rsidRPr="00E8132A">
        <w:rPr>
          <w:rtl/>
        </w:rPr>
        <w:t xml:space="preserve"> </w:t>
      </w:r>
      <w:r w:rsidRPr="00E8132A">
        <w:rPr>
          <w:rFonts w:hint="eastAsia"/>
          <w:rtl/>
        </w:rPr>
        <w:t>אף</w:t>
      </w:r>
      <w:r w:rsidRPr="00E8132A">
        <w:rPr>
          <w:rtl/>
        </w:rPr>
        <w:t xml:space="preserve"> </w:t>
      </w:r>
      <w:r w:rsidRPr="00E8132A">
        <w:rPr>
          <w:rFonts w:hint="eastAsia"/>
          <w:rtl/>
        </w:rPr>
        <w:t>האמור</w:t>
      </w:r>
      <w:r w:rsidRPr="00E8132A">
        <w:rPr>
          <w:rtl/>
        </w:rPr>
        <w:t xml:space="preserve"> </w:t>
      </w:r>
      <w:r w:rsidRPr="00E8132A">
        <w:rPr>
          <w:rFonts w:hint="eastAsia"/>
          <w:rtl/>
        </w:rPr>
        <w:t>לעיל</w:t>
      </w:r>
      <w:r w:rsidRPr="00E8132A">
        <w:rPr>
          <w:rtl/>
        </w:rPr>
        <w:t xml:space="preserve">, </w:t>
      </w:r>
      <w:r w:rsidRPr="00E8132A">
        <w:rPr>
          <w:rFonts w:hint="eastAsia"/>
          <w:rtl/>
        </w:rPr>
        <w:t>החזרי</w:t>
      </w:r>
      <w:r w:rsidRPr="00E8132A">
        <w:rPr>
          <w:rtl/>
        </w:rPr>
        <w:t xml:space="preserve"> </w:t>
      </w:r>
      <w:r w:rsidRPr="007511C0">
        <w:rPr>
          <w:rFonts w:hint="eastAsia"/>
          <w:rtl/>
        </w:rPr>
        <w:t>נסיעות</w:t>
      </w:r>
      <w:r w:rsidRPr="007511C0">
        <w:rPr>
          <w:rtl/>
        </w:rPr>
        <w:t xml:space="preserve"> </w:t>
      </w:r>
      <w:r w:rsidRPr="007511C0">
        <w:rPr>
          <w:rFonts w:hint="eastAsia"/>
          <w:rtl/>
        </w:rPr>
        <w:t>יבוצעו</w:t>
      </w:r>
      <w:r w:rsidRPr="007511C0">
        <w:rPr>
          <w:rtl/>
        </w:rPr>
        <w:t xml:space="preserve"> </w:t>
      </w:r>
      <w:r w:rsidRPr="007511C0">
        <w:rPr>
          <w:rFonts w:hint="eastAsia"/>
          <w:rtl/>
        </w:rPr>
        <w:t>בהתאם</w:t>
      </w:r>
      <w:r w:rsidRPr="007511C0">
        <w:rPr>
          <w:rtl/>
        </w:rPr>
        <w:t xml:space="preserve"> </w:t>
      </w:r>
      <w:r w:rsidRPr="007511C0">
        <w:rPr>
          <w:rFonts w:hint="eastAsia"/>
          <w:rtl/>
        </w:rPr>
        <w:t>לקבוע</w:t>
      </w:r>
      <w:r w:rsidRPr="007511C0">
        <w:rPr>
          <w:rtl/>
        </w:rPr>
        <w:t xml:space="preserve"> </w:t>
      </w:r>
      <w:r w:rsidRPr="007511C0">
        <w:rPr>
          <w:rFonts w:hint="eastAsia"/>
          <w:rtl/>
        </w:rPr>
        <w:t>בהוראת</w:t>
      </w:r>
      <w:r w:rsidRPr="007511C0">
        <w:rPr>
          <w:rtl/>
        </w:rPr>
        <w:t xml:space="preserve"> </w:t>
      </w:r>
      <w:proofErr w:type="spellStart"/>
      <w:r w:rsidRPr="007511C0">
        <w:rPr>
          <w:rFonts w:hint="eastAsia"/>
          <w:rtl/>
        </w:rPr>
        <w:t>התכ</w:t>
      </w:r>
      <w:r w:rsidRPr="007511C0">
        <w:rPr>
          <w:rtl/>
        </w:rPr>
        <w:t>"מ</w:t>
      </w:r>
      <w:proofErr w:type="spellEnd"/>
      <w:r w:rsidRPr="007511C0">
        <w:rPr>
          <w:rtl/>
        </w:rPr>
        <w:t xml:space="preserve"> </w:t>
      </w:r>
      <w:r w:rsidR="00304E92" w:rsidRPr="007511C0">
        <w:rPr>
          <w:rFonts w:hint="cs"/>
          <w:rtl/>
        </w:rPr>
        <w:t xml:space="preserve">13.9.0.2 (סעיף 2.4 </w:t>
      </w:r>
      <w:r w:rsidR="00304E92" w:rsidRPr="007511C0">
        <w:rPr>
          <w:rtl/>
        </w:rPr>
        <w:t>–</w:t>
      </w:r>
      <w:r w:rsidR="00304E92" w:rsidRPr="007511C0">
        <w:rPr>
          <w:rFonts w:hint="cs"/>
          <w:rtl/>
        </w:rPr>
        <w:t xml:space="preserve"> תשלומים נוספים)</w:t>
      </w:r>
      <w:r w:rsidRPr="007511C0">
        <w:rPr>
          <w:rtl/>
        </w:rPr>
        <w:t>.</w:t>
      </w:r>
    </w:p>
    <w:p w14:paraId="30AC897E" w14:textId="5DA4D850" w:rsidR="00F36DEC" w:rsidRPr="00E8132A" w:rsidRDefault="00F36DEC" w:rsidP="003B7B21">
      <w:pPr>
        <w:pStyle w:val="21"/>
        <w:rPr>
          <w:rtl/>
        </w:rPr>
      </w:pPr>
      <w:r w:rsidRPr="00E8132A">
        <w:rPr>
          <w:rtl/>
        </w:rPr>
        <w:t xml:space="preserve">מבלי לגרוע מן האמור לעיל, אחת לכל חודש </w:t>
      </w:r>
      <w:proofErr w:type="spellStart"/>
      <w:r w:rsidRPr="00E8132A">
        <w:rPr>
          <w:rtl/>
        </w:rPr>
        <w:t>קלנדרי</w:t>
      </w:r>
      <w:proofErr w:type="spellEnd"/>
      <w:r w:rsidRPr="00E8132A">
        <w:rPr>
          <w:rtl/>
        </w:rPr>
        <w:t xml:space="preserve"> ולא יאוחר מה- </w:t>
      </w:r>
      <w:r w:rsidRPr="00E8132A">
        <w:t>10</w:t>
      </w:r>
      <w:r w:rsidRPr="00E8132A">
        <w:rPr>
          <w:rtl/>
        </w:rPr>
        <w:t xml:space="preserve"> לכל חודש, </w:t>
      </w:r>
      <w:r w:rsidR="00DF7FA2">
        <w:rPr>
          <w:rFonts w:hint="cs"/>
          <w:rtl/>
        </w:rPr>
        <w:t>המציע</w:t>
      </w:r>
      <w:r w:rsidRPr="00E8132A">
        <w:rPr>
          <w:rtl/>
        </w:rPr>
        <w:t xml:space="preserve"> יגיש </w:t>
      </w:r>
      <w:r w:rsidRPr="00E8132A">
        <w:rPr>
          <w:rFonts w:hint="cs"/>
          <w:rtl/>
        </w:rPr>
        <w:t>למזמינה</w:t>
      </w:r>
      <w:r w:rsidRPr="00E8132A">
        <w:rPr>
          <w:rtl/>
        </w:rPr>
        <w:t xml:space="preserve"> חשבונית עסקה או חשבון בגין החודש החולף, שצמוד אליו דיווח </w:t>
      </w:r>
      <w:r w:rsidRPr="00E8132A">
        <w:rPr>
          <w:rFonts w:hint="cs"/>
          <w:rtl/>
        </w:rPr>
        <w:t>שעות חודשי</w:t>
      </w:r>
      <w:r w:rsidR="00304E92" w:rsidRPr="00E8132A">
        <w:rPr>
          <w:rFonts w:hint="cs"/>
          <w:rtl/>
        </w:rPr>
        <w:t>, כולל פירוט נסיעות,</w:t>
      </w:r>
      <w:r w:rsidRPr="00E8132A">
        <w:rPr>
          <w:rFonts w:hint="cs"/>
          <w:rtl/>
        </w:rPr>
        <w:t xml:space="preserve"> </w:t>
      </w:r>
      <w:r w:rsidRPr="00EE486E">
        <w:rPr>
          <w:rFonts w:hint="cs"/>
          <w:rtl/>
        </w:rPr>
        <w:t>בפורמט הדיווח שנקבע על ידי המזמינה</w:t>
      </w:r>
      <w:r w:rsidR="00995C2B">
        <w:rPr>
          <w:rFonts w:hint="cs"/>
          <w:rtl/>
        </w:rPr>
        <w:t xml:space="preserve"> מצ"ב ב</w:t>
      </w:r>
      <w:r w:rsidR="003B7B21">
        <w:rPr>
          <w:rFonts w:hint="cs"/>
          <w:rtl/>
        </w:rPr>
        <w:t>נ</w:t>
      </w:r>
      <w:r w:rsidR="00995C2B">
        <w:rPr>
          <w:rFonts w:hint="cs"/>
          <w:rtl/>
        </w:rPr>
        <w:t>ס</w:t>
      </w:r>
      <w:r w:rsidR="003B7B21">
        <w:rPr>
          <w:rFonts w:hint="cs"/>
          <w:rtl/>
        </w:rPr>
        <w:t>פ</w:t>
      </w:r>
      <w:r w:rsidR="00995C2B">
        <w:rPr>
          <w:rFonts w:hint="cs"/>
          <w:rtl/>
        </w:rPr>
        <w:t xml:space="preserve">ח </w:t>
      </w:r>
      <w:r w:rsidR="003B7B21">
        <w:rPr>
          <w:rFonts w:hint="cs"/>
          <w:rtl/>
        </w:rPr>
        <w:t>3</w:t>
      </w:r>
      <w:r w:rsidR="00EE486E">
        <w:rPr>
          <w:rFonts w:hint="cs"/>
          <w:rtl/>
        </w:rPr>
        <w:t>.</w:t>
      </w:r>
    </w:p>
    <w:p w14:paraId="66236377" w14:textId="77777777" w:rsidR="00E9233C" w:rsidRPr="00B5785F" w:rsidRDefault="00E9233C" w:rsidP="00995C2B">
      <w:pPr>
        <w:pStyle w:val="21"/>
        <w:rPr>
          <w:rtl/>
        </w:rPr>
      </w:pPr>
      <w:r w:rsidRPr="00E8132A">
        <w:rPr>
          <w:rFonts w:hint="cs"/>
          <w:rtl/>
        </w:rPr>
        <w:t>במקרים מסוימים, ובעבודות שניתן לתחום ולהגדיר מראש, המזמינה שומרת לעצמה את שיקול הדעת לשלם ל</w:t>
      </w:r>
      <w:r w:rsidR="006B5255" w:rsidRPr="00E8132A">
        <w:rPr>
          <w:rFonts w:hint="cs"/>
          <w:rtl/>
        </w:rPr>
        <w:t>מציע</w:t>
      </w:r>
      <w:r w:rsidRPr="00E8132A">
        <w:rPr>
          <w:rFonts w:hint="cs"/>
          <w:rtl/>
        </w:rPr>
        <w:t xml:space="preserve"> סכום </w:t>
      </w:r>
      <w:proofErr w:type="spellStart"/>
      <w:r w:rsidRPr="00E8132A">
        <w:rPr>
          <w:rFonts w:hint="cs"/>
          <w:rtl/>
        </w:rPr>
        <w:t>פאושלי</w:t>
      </w:r>
      <w:proofErr w:type="spellEnd"/>
      <w:r>
        <w:rPr>
          <w:rFonts w:hint="cs"/>
          <w:rtl/>
        </w:rPr>
        <w:t>, ובלבד ש</w:t>
      </w:r>
      <w:r w:rsidR="00FA5FAE">
        <w:rPr>
          <w:rFonts w:hint="cs"/>
          <w:rtl/>
        </w:rPr>
        <w:t xml:space="preserve">הסכום ותנאי התשלום </w:t>
      </w:r>
      <w:r>
        <w:rPr>
          <w:rFonts w:hint="cs"/>
          <w:rtl/>
        </w:rPr>
        <w:t>סוכ</w:t>
      </w:r>
      <w:r w:rsidR="00FA5FAE">
        <w:rPr>
          <w:rFonts w:hint="cs"/>
          <w:rtl/>
        </w:rPr>
        <w:t>מו</w:t>
      </w:r>
      <w:r>
        <w:rPr>
          <w:rFonts w:hint="cs"/>
          <w:rtl/>
        </w:rPr>
        <w:t xml:space="preserve"> ואושר</w:t>
      </w:r>
      <w:r w:rsidR="00FA5FAE">
        <w:rPr>
          <w:rFonts w:hint="cs"/>
          <w:rtl/>
        </w:rPr>
        <w:t>ו</w:t>
      </w:r>
      <w:r>
        <w:rPr>
          <w:rFonts w:hint="cs"/>
          <w:rtl/>
        </w:rPr>
        <w:t xml:space="preserve"> מראש טרם ביצוע העבודה ובכתב ע"י המזמינה, והכל בכפו</w:t>
      </w:r>
      <w:r w:rsidR="00FA5FAE">
        <w:rPr>
          <w:rFonts w:hint="cs"/>
          <w:rtl/>
        </w:rPr>
        <w:t>ף לשיקול דעתה הבלעדי של המזמינה.</w:t>
      </w:r>
    </w:p>
    <w:p w14:paraId="76ABAB03" w14:textId="77777777" w:rsidR="00EF22C7" w:rsidRPr="00723292" w:rsidRDefault="00EF22C7" w:rsidP="008E5533">
      <w:pPr>
        <w:pStyle w:val="21"/>
        <w:keepNext w:val="0"/>
        <w:numPr>
          <w:ilvl w:val="0"/>
          <w:numId w:val="0"/>
        </w:numPr>
        <w:ind w:left="964"/>
        <w:rPr>
          <w:rtl/>
        </w:rPr>
      </w:pPr>
    </w:p>
    <w:p w14:paraId="32CC89AD" w14:textId="77777777" w:rsidR="00503D78" w:rsidRPr="00036C66" w:rsidRDefault="00503D78" w:rsidP="00A02C45">
      <w:pPr>
        <w:pStyle w:val="1"/>
        <w:rPr>
          <w:rtl/>
        </w:rPr>
      </w:pPr>
      <w:bookmarkStart w:id="112" w:name="_Toc45532502"/>
      <w:bookmarkStart w:id="113" w:name="_Hlk1914160"/>
      <w:r w:rsidRPr="00036C66">
        <w:rPr>
          <w:rtl/>
        </w:rPr>
        <w:t>תקופת ההתקשרות</w:t>
      </w:r>
      <w:bookmarkEnd w:id="112"/>
      <w:r w:rsidR="00723292" w:rsidRPr="00036C66">
        <w:rPr>
          <w:rFonts w:hint="cs"/>
          <w:rtl/>
        </w:rPr>
        <w:t xml:space="preserve"> </w:t>
      </w:r>
    </w:p>
    <w:p w14:paraId="6BCA87CA" w14:textId="2EDFB895" w:rsidR="00D664EA" w:rsidRDefault="000A170F" w:rsidP="00337B84">
      <w:pPr>
        <w:pStyle w:val="21"/>
        <w:keepNext w:val="0"/>
        <w:numPr>
          <w:ilvl w:val="0"/>
          <w:numId w:val="0"/>
        </w:numPr>
        <w:ind w:left="374"/>
        <w:rPr>
          <w:rtl/>
        </w:rPr>
      </w:pPr>
      <w:bookmarkStart w:id="114" w:name="_Ref435626446"/>
      <w:bookmarkStart w:id="115" w:name="_Hlk2693580"/>
      <w:r w:rsidRPr="00790166">
        <w:rPr>
          <w:rtl/>
        </w:rPr>
        <w:t xml:space="preserve">תקופת ההתקשרות </w:t>
      </w:r>
      <w:r w:rsidR="006E35F1" w:rsidRPr="00790166">
        <w:rPr>
          <w:rFonts w:hint="cs"/>
          <w:rtl/>
        </w:rPr>
        <w:t xml:space="preserve">למתן השירותים </w:t>
      </w:r>
      <w:r w:rsidRPr="00790166">
        <w:rPr>
          <w:rtl/>
        </w:rPr>
        <w:t xml:space="preserve">הינה החל ממועד חתימת הסכם </w:t>
      </w:r>
      <w:r w:rsidR="006E35F1" w:rsidRPr="00790166">
        <w:rPr>
          <w:rFonts w:hint="cs"/>
          <w:rtl/>
        </w:rPr>
        <w:t xml:space="preserve">ההתקשרות </w:t>
      </w:r>
      <w:r w:rsidRPr="00790166">
        <w:rPr>
          <w:rFonts w:hint="cs"/>
          <w:rtl/>
        </w:rPr>
        <w:t xml:space="preserve">ידי </w:t>
      </w:r>
      <w:proofErr w:type="spellStart"/>
      <w:r w:rsidRPr="00790166">
        <w:rPr>
          <w:rFonts w:hint="cs"/>
          <w:rtl/>
        </w:rPr>
        <w:t>מורשי</w:t>
      </w:r>
      <w:proofErr w:type="spellEnd"/>
      <w:r w:rsidRPr="00790166">
        <w:rPr>
          <w:rFonts w:hint="cs"/>
          <w:rtl/>
        </w:rPr>
        <w:t xml:space="preserve"> החתימה במזמינה </w:t>
      </w:r>
      <w:r w:rsidRPr="00790166">
        <w:rPr>
          <w:rtl/>
        </w:rPr>
        <w:t>ו</w:t>
      </w:r>
      <w:r w:rsidRPr="00790166">
        <w:rPr>
          <w:rFonts w:hint="cs"/>
          <w:rtl/>
        </w:rPr>
        <w:t xml:space="preserve">למשך </w:t>
      </w:r>
      <w:r w:rsidRPr="00790166">
        <w:rPr>
          <w:rFonts w:hint="eastAsia"/>
          <w:rtl/>
        </w:rPr>
        <w:t>ארבעים</w:t>
      </w:r>
      <w:r w:rsidRPr="00790166">
        <w:rPr>
          <w:rtl/>
        </w:rPr>
        <w:t xml:space="preserve"> </w:t>
      </w:r>
      <w:r w:rsidRPr="00790166">
        <w:rPr>
          <w:rFonts w:hint="eastAsia"/>
          <w:rtl/>
        </w:rPr>
        <w:t>ושמונה</w:t>
      </w:r>
      <w:r w:rsidRPr="00790166">
        <w:rPr>
          <w:rtl/>
        </w:rPr>
        <w:t xml:space="preserve"> (48)</w:t>
      </w:r>
      <w:r w:rsidRPr="00790166">
        <w:rPr>
          <w:rFonts w:hint="cs"/>
          <w:rtl/>
        </w:rPr>
        <w:t xml:space="preserve"> חודשים, כאשר למזמינה </w:t>
      </w:r>
      <w:r w:rsidR="006E35F1" w:rsidRPr="00790166">
        <w:rPr>
          <w:rFonts w:hint="cs"/>
          <w:rtl/>
        </w:rPr>
        <w:t xml:space="preserve">זכות </w:t>
      </w:r>
      <w:r w:rsidRPr="00790166">
        <w:rPr>
          <w:rFonts w:hint="cs"/>
          <w:rtl/>
        </w:rPr>
        <w:t xml:space="preserve">חד-צדדית להאריך את </w:t>
      </w:r>
      <w:r w:rsidR="00337B84">
        <w:rPr>
          <w:rFonts w:hint="cs"/>
          <w:rtl/>
        </w:rPr>
        <w:t xml:space="preserve">תקופת </w:t>
      </w:r>
      <w:r w:rsidRPr="00790166">
        <w:rPr>
          <w:rFonts w:hint="cs"/>
          <w:rtl/>
        </w:rPr>
        <w:t xml:space="preserve">ההתקשרות עם הזוכה לתקופות נוספות שלא תעלנה במצטבר על </w:t>
      </w:r>
      <w:r w:rsidRPr="00790166">
        <w:rPr>
          <w:rFonts w:hint="eastAsia"/>
          <w:rtl/>
        </w:rPr>
        <w:t>שלושים</w:t>
      </w:r>
      <w:r w:rsidRPr="00790166">
        <w:rPr>
          <w:rtl/>
        </w:rPr>
        <w:t xml:space="preserve"> </w:t>
      </w:r>
      <w:r w:rsidRPr="00790166">
        <w:rPr>
          <w:rFonts w:hint="eastAsia"/>
          <w:rtl/>
        </w:rPr>
        <w:t>ושישה</w:t>
      </w:r>
      <w:r w:rsidRPr="00790166">
        <w:rPr>
          <w:rtl/>
        </w:rPr>
        <w:t xml:space="preserve"> (36)</w:t>
      </w:r>
      <w:r w:rsidRPr="00790166">
        <w:rPr>
          <w:rFonts w:hint="cs"/>
          <w:rtl/>
        </w:rPr>
        <w:t xml:space="preserve"> חודשים נוספים, </w:t>
      </w:r>
      <w:proofErr w:type="spellStart"/>
      <w:r w:rsidRPr="00790166">
        <w:rPr>
          <w:rFonts w:hint="cs"/>
          <w:rtl/>
        </w:rPr>
        <w:t>הכל</w:t>
      </w:r>
      <w:proofErr w:type="spellEnd"/>
      <w:r w:rsidRPr="00790166">
        <w:rPr>
          <w:rFonts w:hint="cs"/>
          <w:rtl/>
        </w:rPr>
        <w:t xml:space="preserve"> בכפוף לאמור בהסכם ההתקשרות (</w:t>
      </w:r>
      <w:r w:rsidRPr="00790166">
        <w:rPr>
          <w:rFonts w:hint="cs"/>
          <w:b/>
          <w:bCs/>
          <w:u w:val="single"/>
          <w:rtl/>
        </w:rPr>
        <w:t>נספח 2</w:t>
      </w:r>
      <w:r w:rsidRPr="00790166">
        <w:rPr>
          <w:rFonts w:hint="cs"/>
          <w:rtl/>
        </w:rPr>
        <w:t xml:space="preserve"> להזמנה).</w:t>
      </w:r>
      <w:bookmarkEnd w:id="114"/>
    </w:p>
    <w:p w14:paraId="57B8F0B0" w14:textId="77777777" w:rsidR="008B682F" w:rsidRPr="001E3287" w:rsidRDefault="008B682F" w:rsidP="00337B84">
      <w:pPr>
        <w:pStyle w:val="21"/>
        <w:keepNext w:val="0"/>
        <w:numPr>
          <w:ilvl w:val="0"/>
          <w:numId w:val="0"/>
        </w:numPr>
        <w:ind w:left="374"/>
      </w:pPr>
    </w:p>
    <w:p w14:paraId="53C83755" w14:textId="77777777" w:rsidR="0090321E" w:rsidRPr="00834C2F" w:rsidRDefault="0090321E" w:rsidP="00B704AF">
      <w:pPr>
        <w:pStyle w:val="1"/>
        <w:rPr>
          <w:rtl/>
        </w:rPr>
      </w:pPr>
      <w:bookmarkStart w:id="116" w:name="_Toc5556537"/>
      <w:bookmarkStart w:id="117" w:name="_Toc45532503"/>
      <w:bookmarkEnd w:id="113"/>
      <w:bookmarkEnd w:id="115"/>
      <w:bookmarkEnd w:id="116"/>
      <w:r w:rsidRPr="00834C2F">
        <w:rPr>
          <w:rFonts w:hint="cs"/>
          <w:rtl/>
        </w:rPr>
        <w:t>אופן בחירת ההצעה הזוכה</w:t>
      </w:r>
      <w:bookmarkEnd w:id="117"/>
    </w:p>
    <w:bookmarkEnd w:id="111"/>
    <w:p w14:paraId="42FFA7E6" w14:textId="02B7B1B8" w:rsidR="00184458" w:rsidRPr="00F359A3" w:rsidRDefault="00184458" w:rsidP="00717C35">
      <w:pPr>
        <w:pStyle w:val="21"/>
        <w:keepNext w:val="0"/>
        <w:numPr>
          <w:ilvl w:val="0"/>
          <w:numId w:val="0"/>
        </w:numPr>
        <w:ind w:left="374"/>
      </w:pPr>
      <w:r w:rsidRPr="005516E2">
        <w:rPr>
          <w:rFonts w:hint="cs"/>
          <w:rtl/>
        </w:rPr>
        <w:t xml:space="preserve"> </w:t>
      </w:r>
      <w:r w:rsidR="001D1BC5" w:rsidRPr="006A4BF2">
        <w:rPr>
          <w:rFonts w:hint="cs"/>
          <w:rtl/>
        </w:rPr>
        <w:t>הליך בחירת המציע יתבצע בהתאם לשלבים כאמור להלן</w:t>
      </w:r>
      <w:r w:rsidRPr="005516E2">
        <w:rPr>
          <w:rFonts w:hint="cs"/>
          <w:rtl/>
        </w:rPr>
        <w:t>:</w:t>
      </w:r>
    </w:p>
    <w:p w14:paraId="64D8EB3C" w14:textId="77777777" w:rsidR="00184458" w:rsidRPr="005516E2" w:rsidRDefault="00184458" w:rsidP="00F359A3">
      <w:pPr>
        <w:pStyle w:val="21"/>
        <w:keepNext w:val="0"/>
      </w:pPr>
      <w:r w:rsidRPr="00F359A3">
        <w:rPr>
          <w:rFonts w:hint="cs"/>
          <w:b/>
          <w:bCs/>
          <w:rtl/>
        </w:rPr>
        <w:t xml:space="preserve">השלב הראשון </w:t>
      </w:r>
      <w:r w:rsidR="00442E9D" w:rsidRPr="00F359A3">
        <w:rPr>
          <w:b/>
          <w:bCs/>
          <w:rtl/>
        </w:rPr>
        <w:t>–</w:t>
      </w:r>
      <w:r w:rsidRPr="00F359A3">
        <w:rPr>
          <w:rFonts w:hint="cs"/>
          <w:b/>
          <w:bCs/>
          <w:rtl/>
        </w:rPr>
        <w:t xml:space="preserve"> בדיקת מסמכי ההצעה</w:t>
      </w:r>
      <w:r w:rsidR="001D1BC5" w:rsidRPr="00F359A3">
        <w:rPr>
          <w:rFonts w:hint="cs"/>
          <w:b/>
          <w:bCs/>
          <w:rtl/>
        </w:rPr>
        <w:t xml:space="preserve"> ותנאי הסף</w:t>
      </w:r>
      <w:r w:rsidRPr="005516E2">
        <w:rPr>
          <w:rFonts w:hint="cs"/>
          <w:rtl/>
        </w:rPr>
        <w:t>:</w:t>
      </w:r>
    </w:p>
    <w:p w14:paraId="70C53DFA" w14:textId="77777777" w:rsidR="00184458" w:rsidRPr="005516E2" w:rsidRDefault="00184458" w:rsidP="0074484A">
      <w:pPr>
        <w:pStyle w:val="30"/>
        <w:tabs>
          <w:tab w:val="clear" w:pos="1412"/>
        </w:tabs>
        <w:ind w:left="1985" w:hanging="851"/>
      </w:pPr>
      <w:r w:rsidRPr="006A4BF2">
        <w:rPr>
          <w:rtl/>
        </w:rPr>
        <w:t>בדיקת כל מסמכי ה</w:t>
      </w:r>
      <w:r w:rsidRPr="005516E2">
        <w:rPr>
          <w:rFonts w:hint="cs"/>
          <w:rtl/>
        </w:rPr>
        <w:t xml:space="preserve">הצעה </w:t>
      </w:r>
      <w:proofErr w:type="spellStart"/>
      <w:r w:rsidRPr="005516E2">
        <w:rPr>
          <w:rtl/>
        </w:rPr>
        <w:t>וצרופותיה</w:t>
      </w:r>
      <w:proofErr w:type="spellEnd"/>
      <w:r w:rsidRPr="005516E2">
        <w:rPr>
          <w:rtl/>
        </w:rPr>
        <w:t xml:space="preserve"> אשר התקבלו עד למועד האחרון להגשת הצעות,</w:t>
      </w:r>
      <w:r w:rsidRPr="005516E2">
        <w:rPr>
          <w:rFonts w:hint="cs"/>
          <w:rtl/>
        </w:rPr>
        <w:t xml:space="preserve"> </w:t>
      </w:r>
      <w:r w:rsidRPr="005516E2">
        <w:rPr>
          <w:rtl/>
        </w:rPr>
        <w:t xml:space="preserve">בהתאם לתנאי המכרז. </w:t>
      </w:r>
    </w:p>
    <w:p w14:paraId="59E79036" w14:textId="77777777" w:rsidR="005C10FB" w:rsidRPr="005516E2" w:rsidRDefault="001D1BC5" w:rsidP="0074484A">
      <w:pPr>
        <w:pStyle w:val="30"/>
        <w:tabs>
          <w:tab w:val="clear" w:pos="1412"/>
        </w:tabs>
        <w:ind w:left="1985" w:hanging="851"/>
      </w:pPr>
      <w:r w:rsidRPr="00106833">
        <w:rPr>
          <w:rFonts w:hint="cs"/>
          <w:rtl/>
        </w:rPr>
        <w:lastRenderedPageBreak/>
        <w:t>ההצ</w:t>
      </w:r>
      <w:r w:rsidRPr="005516E2">
        <w:rPr>
          <w:rFonts w:hint="cs"/>
          <w:rtl/>
        </w:rPr>
        <w:t xml:space="preserve">עות אשר </w:t>
      </w:r>
      <w:r w:rsidR="0016776E" w:rsidRPr="005516E2">
        <w:rPr>
          <w:rFonts w:hint="cs"/>
          <w:rtl/>
        </w:rPr>
        <w:t xml:space="preserve">תתקבלנה </w:t>
      </w:r>
      <w:r w:rsidRPr="005516E2">
        <w:rPr>
          <w:rFonts w:hint="cs"/>
          <w:rtl/>
        </w:rPr>
        <w:t xml:space="preserve">עד למועד האחרון להגשת ההצעות </w:t>
      </w:r>
      <w:r w:rsidR="009E06F7" w:rsidRPr="005516E2">
        <w:rPr>
          <w:rFonts w:hint="cs"/>
          <w:rtl/>
        </w:rPr>
        <w:t xml:space="preserve">תיבדקנה </w:t>
      </w:r>
      <w:r w:rsidRPr="005516E2">
        <w:rPr>
          <w:rFonts w:hint="cs"/>
          <w:rtl/>
        </w:rPr>
        <w:t xml:space="preserve">ביחס לעמידתן בתנאי הסף. </w:t>
      </w:r>
    </w:p>
    <w:p w14:paraId="23945324" w14:textId="1374B50C" w:rsidR="001D1BC5" w:rsidRPr="00834C2F" w:rsidRDefault="001D1BC5" w:rsidP="00054ABA">
      <w:pPr>
        <w:pStyle w:val="30"/>
        <w:tabs>
          <w:tab w:val="clear" w:pos="1412"/>
        </w:tabs>
        <w:ind w:left="1985" w:hanging="851"/>
      </w:pPr>
      <w:r w:rsidRPr="00106833">
        <w:rPr>
          <w:rFonts w:hint="cs"/>
          <w:rtl/>
        </w:rPr>
        <w:t>בד</w:t>
      </w:r>
      <w:r w:rsidRPr="005516E2">
        <w:rPr>
          <w:rFonts w:hint="cs"/>
          <w:rtl/>
        </w:rPr>
        <w:t xml:space="preserve">יקת העמידה </w:t>
      </w:r>
      <w:r w:rsidRPr="00E67BB9">
        <w:rPr>
          <w:rFonts w:hint="cs"/>
          <w:rtl/>
        </w:rPr>
        <w:t>בת</w:t>
      </w:r>
      <w:r w:rsidRPr="002550C1">
        <w:rPr>
          <w:rFonts w:hint="eastAsia"/>
          <w:rtl/>
        </w:rPr>
        <w:t>נאי</w:t>
      </w:r>
      <w:r w:rsidRPr="002550C1">
        <w:rPr>
          <w:rtl/>
        </w:rPr>
        <w:t xml:space="preserve"> הסף תיעשה הן ביחס למציעים עצמם והן ביחס </w:t>
      </w:r>
      <w:r w:rsidR="00BF0E2F" w:rsidRPr="002550C1">
        <w:rPr>
          <w:rFonts w:hint="eastAsia"/>
          <w:rtl/>
        </w:rPr>
        <w:t>ל</w:t>
      </w:r>
      <w:r w:rsidR="00113291" w:rsidRPr="002550C1">
        <w:rPr>
          <w:rFonts w:hint="eastAsia"/>
          <w:rtl/>
        </w:rPr>
        <w:t>מנהל</w:t>
      </w:r>
      <w:r w:rsidR="00113291" w:rsidRPr="002550C1">
        <w:rPr>
          <w:rtl/>
        </w:rPr>
        <w:t xml:space="preserve"> </w:t>
      </w:r>
      <w:r w:rsidR="00113291" w:rsidRPr="002550C1">
        <w:rPr>
          <w:rFonts w:hint="eastAsia"/>
          <w:rtl/>
        </w:rPr>
        <w:t>הפרויקט</w:t>
      </w:r>
      <w:r w:rsidR="0013439E" w:rsidRPr="002550C1">
        <w:rPr>
          <w:rtl/>
        </w:rPr>
        <w:t xml:space="preserve"> </w:t>
      </w:r>
      <w:r w:rsidR="0013439E" w:rsidRPr="002550C1">
        <w:rPr>
          <w:rFonts w:hint="eastAsia"/>
          <w:rtl/>
        </w:rPr>
        <w:t>והיועצים</w:t>
      </w:r>
      <w:r w:rsidR="0013439E" w:rsidRPr="002550C1">
        <w:rPr>
          <w:rtl/>
        </w:rPr>
        <w:t xml:space="preserve"> </w:t>
      </w:r>
      <w:r w:rsidR="0013439E" w:rsidRPr="002550C1">
        <w:rPr>
          <w:rFonts w:hint="eastAsia"/>
          <w:rtl/>
        </w:rPr>
        <w:t>הנוספים</w:t>
      </w:r>
      <w:r w:rsidR="00113291">
        <w:rPr>
          <w:rFonts w:hint="cs"/>
          <w:rtl/>
        </w:rPr>
        <w:t xml:space="preserve"> </w:t>
      </w:r>
      <w:r w:rsidR="00D63D28">
        <w:rPr>
          <w:rFonts w:hint="cs"/>
          <w:rtl/>
        </w:rPr>
        <w:t>שהוצע</w:t>
      </w:r>
      <w:r w:rsidR="007A7CD8">
        <w:rPr>
          <w:rFonts w:hint="cs"/>
          <w:rtl/>
        </w:rPr>
        <w:t>ו</w:t>
      </w:r>
      <w:r w:rsidR="00D63D28">
        <w:rPr>
          <w:rFonts w:hint="cs"/>
          <w:rtl/>
        </w:rPr>
        <w:t xml:space="preserve"> </w:t>
      </w:r>
      <w:r w:rsidRPr="005516E2">
        <w:rPr>
          <w:rFonts w:hint="cs"/>
          <w:rtl/>
        </w:rPr>
        <w:t>מטע</w:t>
      </w:r>
      <w:r w:rsidR="00054ABA">
        <w:rPr>
          <w:rFonts w:hint="cs"/>
          <w:rtl/>
        </w:rPr>
        <w:t>מם</w:t>
      </w:r>
      <w:r w:rsidRPr="005516E2">
        <w:rPr>
          <w:rFonts w:hint="cs"/>
          <w:rtl/>
        </w:rPr>
        <w:t>. רק הצעות העומדות בדרישות תנאי הסף כאמור בסעיף</w:t>
      </w:r>
      <w:r w:rsidR="006A4BF2">
        <w:rPr>
          <w:rFonts w:hint="cs"/>
          <w:rtl/>
        </w:rPr>
        <w:t xml:space="preserve">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Ref481655959 \r \h</w:instrText>
      </w:r>
      <w:r w:rsidR="00883289">
        <w:rPr>
          <w:rtl/>
        </w:rPr>
        <w:instrText xml:space="preserve"> </w:instrText>
      </w:r>
      <w:r w:rsidR="00883289">
        <w:rPr>
          <w:rtl/>
        </w:rPr>
      </w:r>
      <w:r w:rsidR="00883289">
        <w:rPr>
          <w:rtl/>
        </w:rPr>
        <w:fldChar w:fldCharType="separate"/>
      </w:r>
      <w:r w:rsidR="008453AA">
        <w:rPr>
          <w:cs/>
        </w:rPr>
        <w:t>‎</w:t>
      </w:r>
      <w:r w:rsidR="008453AA">
        <w:t>15</w:t>
      </w:r>
      <w:r w:rsidR="00883289">
        <w:rPr>
          <w:rtl/>
        </w:rPr>
        <w:fldChar w:fldCharType="end"/>
      </w:r>
      <w:r w:rsidR="006A4BF2">
        <w:rPr>
          <w:rFonts w:hint="cs"/>
          <w:rtl/>
        </w:rPr>
        <w:t xml:space="preserve"> </w:t>
      </w:r>
      <w:r w:rsidRPr="006A4BF2">
        <w:rPr>
          <w:rFonts w:hint="cs"/>
          <w:rtl/>
        </w:rPr>
        <w:t>להלן</w:t>
      </w:r>
      <w:r w:rsidRPr="005516E2">
        <w:rPr>
          <w:rFonts w:hint="cs"/>
          <w:rtl/>
        </w:rPr>
        <w:t xml:space="preserve"> </w:t>
      </w:r>
      <w:r w:rsidR="005C10FB" w:rsidRPr="005516E2">
        <w:rPr>
          <w:rFonts w:hint="cs"/>
          <w:rtl/>
        </w:rPr>
        <w:t xml:space="preserve">ואשר לא נפסלו בהתאם ליתר הוראות מסמכי ההזמנה (ובכלל זה הוראות סעיף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Ref421458434 \r \h</w:instrText>
      </w:r>
      <w:r w:rsidR="00883289">
        <w:rPr>
          <w:rtl/>
        </w:rPr>
        <w:instrText xml:space="preserve"> </w:instrText>
      </w:r>
      <w:r w:rsidR="00883289">
        <w:rPr>
          <w:rtl/>
        </w:rPr>
      </w:r>
      <w:r w:rsidR="00883289">
        <w:rPr>
          <w:rtl/>
        </w:rPr>
        <w:fldChar w:fldCharType="separate"/>
      </w:r>
      <w:r w:rsidR="008453AA">
        <w:rPr>
          <w:cs/>
        </w:rPr>
        <w:t>‎</w:t>
      </w:r>
      <w:r w:rsidR="008453AA">
        <w:t>24</w:t>
      </w:r>
      <w:r w:rsidR="00883289">
        <w:rPr>
          <w:rtl/>
        </w:rPr>
        <w:fldChar w:fldCharType="end"/>
      </w:r>
      <w:r w:rsidR="00883289">
        <w:rPr>
          <w:rFonts w:hint="cs"/>
          <w:rtl/>
        </w:rPr>
        <w:t xml:space="preserve"> (פסילת הצעות)</w:t>
      </w:r>
      <w:r w:rsidR="005516E2">
        <w:rPr>
          <w:rFonts w:hint="cs"/>
          <w:rtl/>
        </w:rPr>
        <w:t xml:space="preserve"> להלן</w:t>
      </w:r>
      <w:r w:rsidR="005516E2" w:rsidRPr="006A4BF2">
        <w:rPr>
          <w:rFonts w:hint="cs"/>
          <w:rtl/>
        </w:rPr>
        <w:t xml:space="preserve">), </w:t>
      </w:r>
      <w:r w:rsidRPr="00106833">
        <w:rPr>
          <w:rFonts w:hint="cs"/>
          <w:rtl/>
        </w:rPr>
        <w:t>תעבורנה לשלב השני.</w:t>
      </w:r>
    </w:p>
    <w:p w14:paraId="0C4658A9" w14:textId="35A16F6D" w:rsidR="00184458" w:rsidRDefault="00184458" w:rsidP="00054ABA">
      <w:pPr>
        <w:pStyle w:val="30"/>
        <w:tabs>
          <w:tab w:val="clear" w:pos="1412"/>
        </w:tabs>
        <w:ind w:left="1985" w:hanging="851"/>
      </w:pPr>
      <w:r w:rsidRPr="006A4BF2">
        <w:rPr>
          <w:rFonts w:hint="cs"/>
          <w:rtl/>
        </w:rPr>
        <w:t xml:space="preserve">מבלי לגרוע מסמכויות </w:t>
      </w:r>
      <w:r w:rsidR="00A6561E" w:rsidRPr="00834C2F">
        <w:rPr>
          <w:rFonts w:hint="cs"/>
          <w:rtl/>
        </w:rPr>
        <w:t>ה</w:t>
      </w:r>
      <w:r w:rsidRPr="00834C2F">
        <w:rPr>
          <w:rFonts w:hint="cs"/>
          <w:rtl/>
        </w:rPr>
        <w:t xml:space="preserve">מזמינה </w:t>
      </w:r>
      <w:r w:rsidR="00A6561E" w:rsidRPr="00834C2F">
        <w:rPr>
          <w:rFonts w:hint="cs"/>
          <w:rtl/>
        </w:rPr>
        <w:t>בהתאם למסמכי ה</w:t>
      </w:r>
      <w:r w:rsidR="00A6561E" w:rsidRPr="005516E2">
        <w:rPr>
          <w:rFonts w:hint="cs"/>
          <w:rtl/>
        </w:rPr>
        <w:t>הזמנה</w:t>
      </w:r>
      <w:r w:rsidRPr="005516E2">
        <w:rPr>
          <w:rFonts w:hint="cs"/>
          <w:rtl/>
        </w:rPr>
        <w:t xml:space="preserve">, אם </w:t>
      </w:r>
      <w:r w:rsidRPr="005516E2">
        <w:rPr>
          <w:rtl/>
        </w:rPr>
        <w:t>נתגלו</w:t>
      </w:r>
      <w:r w:rsidR="00077C73">
        <w:rPr>
          <w:rFonts w:hint="cs"/>
          <w:rtl/>
        </w:rPr>
        <w:t xml:space="preserve"> בהצעה</w:t>
      </w:r>
      <w:r w:rsidRPr="005516E2">
        <w:rPr>
          <w:rtl/>
        </w:rPr>
        <w:t xml:space="preserve"> טעויות סופר </w:t>
      </w:r>
      <w:r w:rsidR="00054ABA">
        <w:rPr>
          <w:rFonts w:hint="cs"/>
          <w:rtl/>
        </w:rPr>
        <w:t>ו/</w:t>
      </w:r>
      <w:r w:rsidRPr="005516E2">
        <w:rPr>
          <w:rtl/>
        </w:rPr>
        <w:t xml:space="preserve">או טעויות חשבוניות </w:t>
      </w:r>
      <w:r w:rsidR="00054ABA">
        <w:rPr>
          <w:rFonts w:hint="cs"/>
          <w:rtl/>
        </w:rPr>
        <w:t>ו/</w:t>
      </w:r>
      <w:r w:rsidRPr="00834C2F">
        <w:rPr>
          <w:rFonts w:hint="cs"/>
          <w:rtl/>
        </w:rPr>
        <w:t xml:space="preserve">או אי התאמות אחרות </w:t>
      </w:r>
      <w:r w:rsidR="00054ABA">
        <w:rPr>
          <w:rFonts w:hint="cs"/>
          <w:rtl/>
        </w:rPr>
        <w:t>ו/</w:t>
      </w:r>
      <w:r w:rsidRPr="00834C2F">
        <w:rPr>
          <w:rFonts w:hint="cs"/>
          <w:rtl/>
        </w:rPr>
        <w:t xml:space="preserve">או </w:t>
      </w:r>
      <w:r w:rsidRPr="00106833">
        <w:rPr>
          <w:rFonts w:hint="cs"/>
          <w:rtl/>
        </w:rPr>
        <w:t xml:space="preserve">נסיבות אחרות </w:t>
      </w:r>
      <w:r w:rsidRPr="00834C2F">
        <w:rPr>
          <w:rtl/>
        </w:rPr>
        <w:t>רשאי</w:t>
      </w:r>
      <w:r w:rsidRPr="00834C2F">
        <w:rPr>
          <w:rFonts w:hint="cs"/>
          <w:rtl/>
        </w:rPr>
        <w:t xml:space="preserve">ת המזמינה </w:t>
      </w:r>
      <w:r w:rsidRPr="005516E2">
        <w:rPr>
          <w:rFonts w:hint="cs"/>
          <w:rtl/>
        </w:rPr>
        <w:t>לפעול בכל דרך הנתונה ל</w:t>
      </w:r>
      <w:r w:rsidR="005516E2">
        <w:rPr>
          <w:rFonts w:hint="cs"/>
          <w:rtl/>
        </w:rPr>
        <w:t>ה</w:t>
      </w:r>
      <w:r w:rsidRPr="005516E2">
        <w:rPr>
          <w:rFonts w:hint="cs"/>
          <w:rtl/>
        </w:rPr>
        <w:t xml:space="preserve"> במכרז זה ובדין ובכלל זה לתקן </w:t>
      </w:r>
      <w:r w:rsidRPr="00834C2F">
        <w:rPr>
          <w:rtl/>
        </w:rPr>
        <w:t>אותן תוך מתן הודעה ל</w:t>
      </w:r>
      <w:r w:rsidRPr="005516E2">
        <w:rPr>
          <w:rtl/>
        </w:rPr>
        <w:t xml:space="preserve">מציע. </w:t>
      </w:r>
    </w:p>
    <w:p w14:paraId="01C3F0F0" w14:textId="77777777" w:rsidR="00740986" w:rsidRPr="006A4BF2" w:rsidRDefault="00740986" w:rsidP="0074484A">
      <w:pPr>
        <w:pStyle w:val="30"/>
        <w:tabs>
          <w:tab w:val="clear" w:pos="1412"/>
        </w:tabs>
        <w:ind w:left="1985" w:hanging="851"/>
      </w:pPr>
      <w:r>
        <w:rPr>
          <w:rFonts w:hint="cs"/>
          <w:rtl/>
        </w:rPr>
        <w:t>המזמינה רשאית ל</w:t>
      </w:r>
      <w:r w:rsidR="002E31CE">
        <w:rPr>
          <w:rFonts w:hint="cs"/>
          <w:rtl/>
        </w:rPr>
        <w:t xml:space="preserve">דרוש השלמות מכל אחד </w:t>
      </w:r>
      <w:proofErr w:type="spellStart"/>
      <w:r w:rsidR="002E31CE">
        <w:rPr>
          <w:rFonts w:hint="cs"/>
          <w:rtl/>
        </w:rPr>
        <w:t>מהמציעים</w:t>
      </w:r>
      <w:proofErr w:type="spellEnd"/>
      <w:r w:rsidR="002E31CE">
        <w:rPr>
          <w:rFonts w:hint="cs"/>
          <w:rtl/>
        </w:rPr>
        <w:t xml:space="preserve"> לפי ראות עיניה והכל לפי כל דין.</w:t>
      </w:r>
    </w:p>
    <w:p w14:paraId="54FEDABD" w14:textId="2001FBD9" w:rsidR="00184458" w:rsidRPr="00F359A3" w:rsidRDefault="00184458" w:rsidP="001328AB">
      <w:pPr>
        <w:pStyle w:val="21"/>
        <w:keepNext w:val="0"/>
        <w:rPr>
          <w:b/>
          <w:bCs/>
        </w:rPr>
      </w:pPr>
      <w:bookmarkStart w:id="118" w:name="_Ref466208719"/>
      <w:r w:rsidRPr="00F359A3">
        <w:rPr>
          <w:rFonts w:hint="cs"/>
          <w:b/>
          <w:bCs/>
          <w:rtl/>
        </w:rPr>
        <w:t xml:space="preserve">השלב </w:t>
      </w:r>
      <w:r w:rsidR="001D1BC5" w:rsidRPr="00F359A3">
        <w:rPr>
          <w:rFonts w:hint="cs"/>
          <w:b/>
          <w:bCs/>
          <w:rtl/>
        </w:rPr>
        <w:t xml:space="preserve">השני </w:t>
      </w:r>
      <w:r w:rsidR="00442E9D" w:rsidRPr="00F359A3">
        <w:rPr>
          <w:b/>
          <w:bCs/>
          <w:rtl/>
        </w:rPr>
        <w:t>–</w:t>
      </w:r>
      <w:r w:rsidRPr="00F359A3">
        <w:rPr>
          <w:rFonts w:hint="cs"/>
          <w:b/>
          <w:bCs/>
          <w:rtl/>
        </w:rPr>
        <w:t xml:space="preserve"> ניקוד איכות:</w:t>
      </w:r>
      <w:bookmarkEnd w:id="118"/>
    </w:p>
    <w:p w14:paraId="501A5D4D" w14:textId="15A47458" w:rsidR="00D20A3A" w:rsidRPr="00834C2F" w:rsidRDefault="00D20A3A" w:rsidP="001328AB">
      <w:pPr>
        <w:pStyle w:val="30"/>
        <w:tabs>
          <w:tab w:val="clear" w:pos="1412"/>
        </w:tabs>
        <w:ind w:left="1985" w:hanging="851"/>
      </w:pPr>
      <w:r w:rsidRPr="006A4BF2">
        <w:rPr>
          <w:rFonts w:hint="cs"/>
          <w:rtl/>
        </w:rPr>
        <w:t xml:space="preserve">לכל אחת מההצעות יוענק </w:t>
      </w:r>
      <w:r w:rsidR="005C10FB" w:rsidRPr="00834C2F">
        <w:rPr>
          <w:rtl/>
        </w:rPr>
        <w:t xml:space="preserve">ציון </w:t>
      </w:r>
      <w:r w:rsidRPr="00834C2F">
        <w:rPr>
          <w:rFonts w:hint="cs"/>
          <w:rtl/>
        </w:rPr>
        <w:t>איכותי</w:t>
      </w:r>
      <w:r w:rsidRPr="005516E2">
        <w:rPr>
          <w:rFonts w:hint="cs"/>
          <w:rtl/>
        </w:rPr>
        <w:t xml:space="preserve">, אשר </w:t>
      </w:r>
      <w:r w:rsidR="005C10FB" w:rsidRPr="005516E2">
        <w:rPr>
          <w:rtl/>
        </w:rPr>
        <w:t xml:space="preserve">ייקבע בין אפס (0) לבין מאה (100), </w:t>
      </w:r>
      <w:r w:rsidR="005C10FB" w:rsidRPr="00834C2F">
        <w:rPr>
          <w:rFonts w:hint="cs"/>
          <w:rtl/>
        </w:rPr>
        <w:t>בהת</w:t>
      </w:r>
      <w:r w:rsidR="005C10FB" w:rsidRPr="005516E2">
        <w:rPr>
          <w:rFonts w:hint="cs"/>
          <w:rtl/>
        </w:rPr>
        <w:t xml:space="preserve">אם לאמות המידה ולמשקולות כמפורט </w:t>
      </w:r>
      <w:r w:rsidRPr="00834C2F">
        <w:rPr>
          <w:rFonts w:hint="cs"/>
          <w:rtl/>
        </w:rPr>
        <w:t>בסעי</w:t>
      </w:r>
      <w:r w:rsidRPr="005516E2">
        <w:rPr>
          <w:rFonts w:hint="cs"/>
          <w:rtl/>
        </w:rPr>
        <w:t xml:space="preserve">ף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Ref478055364 \r \h</w:instrText>
      </w:r>
      <w:r w:rsidR="00883289">
        <w:rPr>
          <w:rtl/>
        </w:rPr>
        <w:instrText xml:space="preserve"> </w:instrText>
      </w:r>
      <w:r w:rsidR="00883289">
        <w:rPr>
          <w:rtl/>
        </w:rPr>
      </w:r>
      <w:r w:rsidR="00883289">
        <w:rPr>
          <w:rtl/>
        </w:rPr>
        <w:fldChar w:fldCharType="separate"/>
      </w:r>
      <w:r w:rsidR="008453AA">
        <w:rPr>
          <w:cs/>
        </w:rPr>
        <w:t>‎</w:t>
      </w:r>
      <w:r w:rsidR="008453AA">
        <w:t>17</w:t>
      </w:r>
      <w:r w:rsidR="00883289">
        <w:rPr>
          <w:rtl/>
        </w:rPr>
        <w:fldChar w:fldCharType="end"/>
      </w:r>
      <w:r w:rsidR="005516E2" w:rsidRPr="005516E2">
        <w:rPr>
          <w:rFonts w:hint="cs"/>
          <w:rtl/>
        </w:rPr>
        <w:t xml:space="preserve"> </w:t>
      </w:r>
      <w:r w:rsidRPr="005516E2">
        <w:rPr>
          <w:rFonts w:hint="cs"/>
          <w:rtl/>
        </w:rPr>
        <w:t>להלן</w:t>
      </w:r>
      <w:r w:rsidR="005C10FB" w:rsidRPr="00834C2F">
        <w:rPr>
          <w:rFonts w:hint="cs"/>
          <w:rtl/>
        </w:rPr>
        <w:t xml:space="preserve">. </w:t>
      </w:r>
    </w:p>
    <w:p w14:paraId="1E7A3F3F" w14:textId="77777777" w:rsidR="005C10FB" w:rsidRPr="005516E2" w:rsidRDefault="005C10FB" w:rsidP="00804285">
      <w:pPr>
        <w:pStyle w:val="30"/>
        <w:tabs>
          <w:tab w:val="clear" w:pos="1412"/>
        </w:tabs>
        <w:ind w:left="1985" w:hanging="851"/>
        <w:rPr>
          <w:rtl/>
        </w:rPr>
      </w:pPr>
      <w:r w:rsidRPr="00834C2F">
        <w:rPr>
          <w:rtl/>
        </w:rPr>
        <w:t>משק</w:t>
      </w:r>
      <w:r w:rsidRPr="005516E2">
        <w:rPr>
          <w:rtl/>
        </w:rPr>
        <w:t>ל</w:t>
      </w:r>
      <w:r w:rsidR="00D20A3A" w:rsidRPr="005516E2">
        <w:rPr>
          <w:rFonts w:hint="cs"/>
          <w:rtl/>
        </w:rPr>
        <w:t xml:space="preserve"> ניקוד האיכות </w:t>
      </w:r>
      <w:r w:rsidRPr="005516E2">
        <w:rPr>
          <w:rtl/>
        </w:rPr>
        <w:t>מהווה</w:t>
      </w:r>
      <w:r w:rsidR="005516E2">
        <w:rPr>
          <w:rFonts w:hint="cs"/>
          <w:rtl/>
        </w:rPr>
        <w:t xml:space="preserve"> </w:t>
      </w:r>
      <w:r w:rsidR="00804285">
        <w:rPr>
          <w:rFonts w:hint="cs"/>
          <w:rtl/>
        </w:rPr>
        <w:t>100</w:t>
      </w:r>
      <w:r w:rsidR="005516E2">
        <w:rPr>
          <w:rFonts w:hint="cs"/>
          <w:rtl/>
        </w:rPr>
        <w:t xml:space="preserve"> אחוזים</w:t>
      </w:r>
      <w:r w:rsidRPr="005516E2">
        <w:rPr>
          <w:rtl/>
        </w:rPr>
        <w:t xml:space="preserve"> </w:t>
      </w:r>
      <w:r w:rsidR="005516E2">
        <w:rPr>
          <w:rFonts w:hint="cs"/>
          <w:rtl/>
        </w:rPr>
        <w:t>(</w:t>
      </w:r>
      <w:r w:rsidR="00804285">
        <w:rPr>
          <w:rFonts w:hint="cs"/>
          <w:rtl/>
        </w:rPr>
        <w:t>100</w:t>
      </w:r>
      <w:r w:rsidR="0070205B" w:rsidRPr="005516E2">
        <w:rPr>
          <w:rFonts w:hint="cs"/>
          <w:rtl/>
        </w:rPr>
        <w:t>%</w:t>
      </w:r>
      <w:r w:rsidR="005516E2">
        <w:rPr>
          <w:rFonts w:hint="cs"/>
          <w:rtl/>
        </w:rPr>
        <w:t>)</w:t>
      </w:r>
      <w:r w:rsidR="0070205B" w:rsidRPr="005516E2">
        <w:rPr>
          <w:rFonts w:hint="cs"/>
          <w:rtl/>
        </w:rPr>
        <w:t xml:space="preserve"> מה</w:t>
      </w:r>
      <w:r w:rsidRPr="00834C2F">
        <w:rPr>
          <w:rtl/>
        </w:rPr>
        <w:t xml:space="preserve">ציון </w:t>
      </w:r>
      <w:r w:rsidR="0070205B" w:rsidRPr="005516E2">
        <w:rPr>
          <w:rFonts w:hint="cs"/>
          <w:rtl/>
        </w:rPr>
        <w:t>ה</w:t>
      </w:r>
      <w:r w:rsidRPr="005516E2">
        <w:rPr>
          <w:rtl/>
        </w:rPr>
        <w:t>סופי.</w:t>
      </w:r>
    </w:p>
    <w:p w14:paraId="52D9196B" w14:textId="77777777" w:rsidR="006B17DE" w:rsidRDefault="00DB4566" w:rsidP="00F359A3">
      <w:pPr>
        <w:pStyle w:val="21"/>
        <w:keepNext w:val="0"/>
        <w:rPr>
          <w:rtl/>
        </w:rPr>
      </w:pPr>
      <w:bookmarkStart w:id="119" w:name="_Toc466209027"/>
      <w:bookmarkStart w:id="120" w:name="_Toc466209212"/>
      <w:bookmarkStart w:id="121" w:name="_Toc466211163"/>
      <w:bookmarkStart w:id="122" w:name="_Toc466212334"/>
      <w:bookmarkStart w:id="123" w:name="_Toc466213481"/>
      <w:bookmarkStart w:id="124" w:name="_Toc466214807"/>
      <w:bookmarkStart w:id="125" w:name="_Toc466214870"/>
      <w:bookmarkStart w:id="126" w:name="_Toc435471376"/>
      <w:bookmarkStart w:id="127" w:name="_Ref460941502"/>
      <w:bookmarkStart w:id="128" w:name="_Ref465933920"/>
      <w:bookmarkStart w:id="129" w:name="_Ref466207930"/>
      <w:bookmarkEnd w:id="119"/>
      <w:bookmarkEnd w:id="120"/>
      <w:bookmarkEnd w:id="121"/>
      <w:bookmarkEnd w:id="122"/>
      <w:bookmarkEnd w:id="123"/>
      <w:bookmarkEnd w:id="124"/>
      <w:bookmarkEnd w:id="125"/>
      <w:r>
        <w:rPr>
          <w:rFonts w:hint="cs"/>
          <w:b/>
          <w:bCs/>
          <w:rtl/>
        </w:rPr>
        <w:t>הסתמכות על מידע</w:t>
      </w:r>
      <w:r w:rsidR="006B17DE">
        <w:rPr>
          <w:rFonts w:hint="cs"/>
          <w:b/>
          <w:bCs/>
          <w:rtl/>
        </w:rPr>
        <w:t>:</w:t>
      </w:r>
    </w:p>
    <w:p w14:paraId="6DB10D49" w14:textId="521F2410" w:rsidR="007B7E4F" w:rsidRPr="00F359A3" w:rsidRDefault="007B7E4F" w:rsidP="0074484A">
      <w:pPr>
        <w:pStyle w:val="30"/>
        <w:tabs>
          <w:tab w:val="clear" w:pos="1412"/>
        </w:tabs>
        <w:ind w:left="1985" w:hanging="851"/>
        <w:rPr>
          <w:rtl/>
        </w:rPr>
      </w:pPr>
      <w:r w:rsidRPr="00F359A3">
        <w:rPr>
          <w:rFonts w:hint="cs"/>
          <w:rtl/>
        </w:rPr>
        <w:t xml:space="preserve">הערכת המציעים, לרבות ביחס לעמידתם בתנאי הסף כמפורט בסעיף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Ref481655959 \r \h</w:instrText>
      </w:r>
      <w:r w:rsidR="00883289">
        <w:rPr>
          <w:rtl/>
        </w:rPr>
        <w:instrText xml:space="preserve"> </w:instrText>
      </w:r>
      <w:r w:rsidR="00883289">
        <w:rPr>
          <w:rtl/>
        </w:rPr>
      </w:r>
      <w:r w:rsidR="00883289">
        <w:rPr>
          <w:rtl/>
        </w:rPr>
        <w:fldChar w:fldCharType="separate"/>
      </w:r>
      <w:r w:rsidR="008453AA">
        <w:rPr>
          <w:cs/>
        </w:rPr>
        <w:t>‎</w:t>
      </w:r>
      <w:r w:rsidR="008453AA">
        <w:t>15</w:t>
      </w:r>
      <w:r w:rsidR="00883289">
        <w:rPr>
          <w:rtl/>
        </w:rPr>
        <w:fldChar w:fldCharType="end"/>
      </w:r>
      <w:r w:rsidRPr="00F359A3">
        <w:rPr>
          <w:rFonts w:hint="cs"/>
          <w:rtl/>
        </w:rPr>
        <w:t xml:space="preserve"> להלן וביחס לאמות המידה כמפורט בסעיף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Ref478055364 \r \h</w:instrText>
      </w:r>
      <w:r w:rsidR="00883289">
        <w:rPr>
          <w:rtl/>
        </w:rPr>
        <w:instrText xml:space="preserve"> </w:instrText>
      </w:r>
      <w:r w:rsidR="00883289">
        <w:rPr>
          <w:rtl/>
        </w:rPr>
      </w:r>
      <w:r w:rsidR="00883289">
        <w:rPr>
          <w:rtl/>
        </w:rPr>
        <w:fldChar w:fldCharType="separate"/>
      </w:r>
      <w:r w:rsidR="008453AA">
        <w:rPr>
          <w:cs/>
        </w:rPr>
        <w:t>‎</w:t>
      </w:r>
      <w:r w:rsidR="008453AA">
        <w:t>17</w:t>
      </w:r>
      <w:r w:rsidR="00883289">
        <w:rPr>
          <w:rtl/>
        </w:rPr>
        <w:fldChar w:fldCharType="end"/>
      </w:r>
      <w:r w:rsidRPr="00F359A3">
        <w:rPr>
          <w:rFonts w:hint="cs"/>
          <w:rtl/>
        </w:rPr>
        <w:t xml:space="preserve"> להלן, תיעשה על בסיס המידע שיומצא במסגרת ההצעה (לרבות כל מידע שיתקבל </w:t>
      </w:r>
      <w:proofErr w:type="spellStart"/>
      <w:r w:rsidRPr="00F359A3">
        <w:rPr>
          <w:rFonts w:hint="cs"/>
          <w:rtl/>
        </w:rPr>
        <w:t>מהמציע</w:t>
      </w:r>
      <w:proofErr w:type="spellEnd"/>
      <w:r w:rsidRPr="00F359A3">
        <w:rPr>
          <w:rFonts w:hint="cs"/>
          <w:rtl/>
        </w:rPr>
        <w:t xml:space="preserve"> כאמור בסעיף </w:t>
      </w:r>
      <w:r w:rsidR="005D6152">
        <w:rPr>
          <w:rtl/>
        </w:rPr>
        <w:fldChar w:fldCharType="begin"/>
      </w:r>
      <w:r w:rsidR="005D6152">
        <w:rPr>
          <w:rtl/>
        </w:rPr>
        <w:instrText xml:space="preserve"> </w:instrText>
      </w:r>
      <w:r w:rsidR="005D6152">
        <w:rPr>
          <w:rFonts w:hint="cs"/>
        </w:rPr>
        <w:instrText>REF</w:instrText>
      </w:r>
      <w:r w:rsidR="005D6152">
        <w:rPr>
          <w:rFonts w:hint="cs"/>
          <w:rtl/>
        </w:rPr>
        <w:instrText xml:space="preserve"> _</w:instrText>
      </w:r>
      <w:r w:rsidR="005D6152">
        <w:rPr>
          <w:rFonts w:hint="cs"/>
        </w:rPr>
        <w:instrText>Ref8048144 \r \h</w:instrText>
      </w:r>
      <w:r w:rsidR="005D6152">
        <w:rPr>
          <w:rtl/>
        </w:rPr>
        <w:instrText xml:space="preserve"> </w:instrText>
      </w:r>
      <w:r w:rsidR="005D6152">
        <w:rPr>
          <w:rtl/>
        </w:rPr>
      </w:r>
      <w:r w:rsidR="005D6152">
        <w:rPr>
          <w:rtl/>
        </w:rPr>
        <w:fldChar w:fldCharType="separate"/>
      </w:r>
      <w:r w:rsidR="008453AA">
        <w:rPr>
          <w:cs/>
        </w:rPr>
        <w:t>‎</w:t>
      </w:r>
      <w:r w:rsidR="008453AA">
        <w:t>14.4.2</w:t>
      </w:r>
      <w:r w:rsidR="005D6152">
        <w:rPr>
          <w:rtl/>
        </w:rPr>
        <w:fldChar w:fldCharType="end"/>
      </w:r>
      <w:r w:rsidRPr="00F359A3">
        <w:rPr>
          <w:rFonts w:hint="cs"/>
          <w:rtl/>
        </w:rPr>
        <w:t xml:space="preserve"> להלן או בהתאם להוראות סעיף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Ref519687514 \r \h</w:instrText>
      </w:r>
      <w:r w:rsidR="00883289">
        <w:rPr>
          <w:rtl/>
        </w:rPr>
        <w:instrText xml:space="preserve"> </w:instrText>
      </w:r>
      <w:r w:rsidR="00883289">
        <w:rPr>
          <w:rtl/>
        </w:rPr>
      </w:r>
      <w:r w:rsidR="00883289">
        <w:rPr>
          <w:rtl/>
        </w:rPr>
        <w:fldChar w:fldCharType="separate"/>
      </w:r>
      <w:r w:rsidR="008453AA">
        <w:rPr>
          <w:cs/>
        </w:rPr>
        <w:t>‎</w:t>
      </w:r>
      <w:r w:rsidR="008453AA">
        <w:t>14.4</w:t>
      </w:r>
      <w:r w:rsidR="00883289">
        <w:rPr>
          <w:rtl/>
        </w:rPr>
        <w:fldChar w:fldCharType="end"/>
      </w:r>
      <w:r w:rsidRPr="00F359A3">
        <w:rPr>
          <w:rFonts w:hint="cs"/>
          <w:rtl/>
        </w:rPr>
        <w:t xml:space="preserve"> </w:t>
      </w:r>
      <w:r w:rsidR="00DB4566">
        <w:rPr>
          <w:rFonts w:hint="cs"/>
          <w:rtl/>
        </w:rPr>
        <w:t>להלן</w:t>
      </w:r>
      <w:r w:rsidR="005F3202">
        <w:rPr>
          <w:rFonts w:hint="cs"/>
          <w:rtl/>
        </w:rPr>
        <w:t>)</w:t>
      </w:r>
      <w:r w:rsidRPr="00F359A3">
        <w:rPr>
          <w:rFonts w:hint="cs"/>
          <w:rtl/>
        </w:rPr>
        <w:t xml:space="preserve">, ובנוסף, על בסיס מידע </w:t>
      </w:r>
      <w:r w:rsidR="00C956A4">
        <w:rPr>
          <w:rFonts w:hint="cs"/>
          <w:rtl/>
        </w:rPr>
        <w:t>שמצוי ברשות</w:t>
      </w:r>
      <w:r w:rsidR="00156145">
        <w:rPr>
          <w:rFonts w:hint="cs"/>
          <w:rtl/>
        </w:rPr>
        <w:t xml:space="preserve"> המזמינ</w:t>
      </w:r>
      <w:r w:rsidR="00C956A4">
        <w:rPr>
          <w:rFonts w:hint="cs"/>
          <w:rtl/>
        </w:rPr>
        <w:t xml:space="preserve">ה ו/או </w:t>
      </w:r>
      <w:r w:rsidRPr="00F359A3">
        <w:rPr>
          <w:rFonts w:hint="cs"/>
          <w:rtl/>
        </w:rPr>
        <w:t>שיתקבל, ככל שיתקבל, מצד שלישי כלשהו, במידה ותחליט המזמינה, על פי שיקול דעתה, לפנות לצד שלישי לקבלת המידע. הגשת ההצעה מהווה הצהרה והסכמת המציע על כך שהמזמינה רשאית לפנות לקבלת מידע מכל מקור, לרבות אלה אשר שמותיהם וכתובתם מופיעים בהצעה.</w:t>
      </w:r>
    </w:p>
    <w:p w14:paraId="3C57AD8B" w14:textId="07340810" w:rsidR="007B7E4F" w:rsidRPr="00A97783" w:rsidRDefault="00DB4566" w:rsidP="009C0BFA">
      <w:pPr>
        <w:pStyle w:val="30"/>
        <w:tabs>
          <w:tab w:val="clear" w:pos="1412"/>
        </w:tabs>
        <w:ind w:left="1985" w:hanging="851"/>
        <w:rPr>
          <w:b/>
          <w:bCs/>
          <w:rtl/>
        </w:rPr>
      </w:pPr>
      <w:r>
        <w:rPr>
          <w:rFonts w:hint="cs"/>
          <w:rtl/>
        </w:rPr>
        <w:t>מבלי לגרוע מזכויות המזמינה על פי מסמכי המכרז, לרב</w:t>
      </w:r>
      <w:r w:rsidR="00E20CD8">
        <w:rPr>
          <w:rFonts w:hint="cs"/>
          <w:rtl/>
        </w:rPr>
        <w:t>ות בהתאם להוראות סעיפים</w:t>
      </w:r>
      <w:r w:rsidR="008B0053">
        <w:rPr>
          <w:rFonts w:hint="cs"/>
          <w:rtl/>
        </w:rPr>
        <w:t xml:space="preserve">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Ref519687514 \r \h</w:instrText>
      </w:r>
      <w:r w:rsidR="00883289">
        <w:rPr>
          <w:rtl/>
        </w:rPr>
        <w:instrText xml:space="preserve"> </w:instrText>
      </w:r>
      <w:r w:rsidR="00883289">
        <w:rPr>
          <w:rtl/>
        </w:rPr>
      </w:r>
      <w:r w:rsidR="00883289">
        <w:rPr>
          <w:rtl/>
        </w:rPr>
        <w:fldChar w:fldCharType="separate"/>
      </w:r>
      <w:r w:rsidR="008453AA">
        <w:rPr>
          <w:cs/>
        </w:rPr>
        <w:t>‎</w:t>
      </w:r>
      <w:r w:rsidR="008453AA">
        <w:t>14.4</w:t>
      </w:r>
      <w:r w:rsidR="00883289">
        <w:rPr>
          <w:rtl/>
        </w:rPr>
        <w:fldChar w:fldCharType="end"/>
      </w:r>
      <w:r w:rsidR="00E20CD8">
        <w:rPr>
          <w:rFonts w:hint="cs"/>
          <w:rtl/>
        </w:rPr>
        <w:t xml:space="preserve">,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Ref519687551 \r \h</w:instrText>
      </w:r>
      <w:r w:rsidR="00883289">
        <w:rPr>
          <w:rtl/>
        </w:rPr>
        <w:instrText xml:space="preserve"> </w:instrText>
      </w:r>
      <w:r w:rsidR="00883289">
        <w:rPr>
          <w:rtl/>
        </w:rPr>
      </w:r>
      <w:r w:rsidR="00883289">
        <w:rPr>
          <w:rtl/>
        </w:rPr>
        <w:fldChar w:fldCharType="separate"/>
      </w:r>
      <w:r w:rsidR="008453AA">
        <w:rPr>
          <w:cs/>
        </w:rPr>
        <w:t>‎</w:t>
      </w:r>
      <w:r w:rsidR="008453AA">
        <w:t>16.1</w:t>
      </w:r>
      <w:r w:rsidR="00883289">
        <w:rPr>
          <w:rtl/>
        </w:rPr>
        <w:fldChar w:fldCharType="end"/>
      </w:r>
      <w:r w:rsidR="00883289">
        <w:rPr>
          <w:rFonts w:hint="cs"/>
          <w:rtl/>
        </w:rPr>
        <w:t xml:space="preserve"> </w:t>
      </w:r>
      <w:r w:rsidR="00E20CD8">
        <w:rPr>
          <w:rFonts w:hint="cs"/>
          <w:rtl/>
        </w:rPr>
        <w:t>ו-</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Ref421458434 \r \h</w:instrText>
      </w:r>
      <w:r w:rsidR="00883289">
        <w:rPr>
          <w:rtl/>
        </w:rPr>
        <w:instrText xml:space="preserve"> </w:instrText>
      </w:r>
      <w:r w:rsidR="00883289">
        <w:rPr>
          <w:rtl/>
        </w:rPr>
      </w:r>
      <w:r w:rsidR="00883289">
        <w:rPr>
          <w:rtl/>
        </w:rPr>
        <w:fldChar w:fldCharType="separate"/>
      </w:r>
      <w:r w:rsidR="008453AA">
        <w:rPr>
          <w:cs/>
        </w:rPr>
        <w:t>‎</w:t>
      </w:r>
      <w:r w:rsidR="008453AA">
        <w:t>24</w:t>
      </w:r>
      <w:r w:rsidR="00883289">
        <w:rPr>
          <w:rtl/>
        </w:rPr>
        <w:fldChar w:fldCharType="end"/>
      </w:r>
      <w:r w:rsidR="00E20CD8">
        <w:rPr>
          <w:rFonts w:hint="cs"/>
          <w:rtl/>
        </w:rPr>
        <w:t xml:space="preserve"> להלן,</w:t>
      </w:r>
      <w:r w:rsidR="00883289">
        <w:rPr>
          <w:rFonts w:hint="cs"/>
          <w:rtl/>
        </w:rPr>
        <w:t xml:space="preserve"> </w:t>
      </w:r>
      <w:del w:id="130" w:author="צחי הראל" w:date="2020-08-18T13:37:00Z">
        <w:r w:rsidR="00883289" w:rsidDel="009C0BFA">
          <w:rPr>
            <w:rFonts w:hint="cs"/>
            <w:rtl/>
          </w:rPr>
          <w:delText>ומבלי לגרוע מהאיסור על הצגת פרויקטים מסווגים,</w:delText>
        </w:r>
        <w:r w:rsidR="00E20CD8" w:rsidDel="009C0BFA">
          <w:rPr>
            <w:rFonts w:hint="cs"/>
            <w:rtl/>
          </w:rPr>
          <w:delText xml:space="preserve"> </w:delText>
        </w:r>
      </w:del>
      <w:r w:rsidR="00E20CD8" w:rsidRPr="00834C2F">
        <w:rPr>
          <w:rFonts w:hint="cs"/>
          <w:rtl/>
        </w:rPr>
        <w:t>מובהר</w:t>
      </w:r>
      <w:r w:rsidR="007B7E4F" w:rsidRPr="00F359A3">
        <w:rPr>
          <w:rFonts w:hint="cs"/>
          <w:rtl/>
        </w:rPr>
        <w:t xml:space="preserve"> כי </w:t>
      </w:r>
      <w:r>
        <w:rPr>
          <w:rFonts w:hint="cs"/>
          <w:rtl/>
        </w:rPr>
        <w:t xml:space="preserve">המזמינה רשאית </w:t>
      </w:r>
      <w:r w:rsidR="00E20CD8">
        <w:rPr>
          <w:rFonts w:hint="cs"/>
          <w:rtl/>
        </w:rPr>
        <w:t>להתעלם</w:t>
      </w:r>
      <w:r>
        <w:rPr>
          <w:rFonts w:hint="cs"/>
          <w:rtl/>
        </w:rPr>
        <w:t xml:space="preserve"> </w:t>
      </w:r>
      <w:r w:rsidR="00E20CD8">
        <w:rPr>
          <w:rFonts w:hint="cs"/>
          <w:rtl/>
        </w:rPr>
        <w:t>מ</w:t>
      </w:r>
      <w:r w:rsidRPr="00F359A3">
        <w:rPr>
          <w:rFonts w:hint="cs"/>
          <w:rtl/>
        </w:rPr>
        <w:t>מידע ש</w:t>
      </w:r>
      <w:r w:rsidR="00E20CD8">
        <w:rPr>
          <w:rFonts w:hint="cs"/>
          <w:rtl/>
        </w:rPr>
        <w:t>ה</w:t>
      </w:r>
      <w:r w:rsidRPr="00F359A3">
        <w:rPr>
          <w:rFonts w:hint="cs"/>
          <w:rtl/>
        </w:rPr>
        <w:t>ומצא במסגרת ההצעה</w:t>
      </w:r>
      <w:r w:rsidR="00E20CD8">
        <w:rPr>
          <w:rFonts w:hint="cs"/>
          <w:rtl/>
        </w:rPr>
        <w:t>, אם לא יעלה בידי המזמינה לאמתו</w:t>
      </w:r>
      <w:r>
        <w:rPr>
          <w:rFonts w:hint="cs"/>
          <w:rtl/>
        </w:rPr>
        <w:t xml:space="preserve">, לרבות </w:t>
      </w:r>
      <w:r w:rsidR="00E20CD8">
        <w:rPr>
          <w:rFonts w:hint="cs"/>
          <w:rtl/>
        </w:rPr>
        <w:t>על ידי פניה לצד שלישי כאמור לעיל. במקרה כאמור, יראו במידע שלא עלה בידי המזמינה לאמתו כמידע שלא צורף להצעה, על כל המשמעויות הנגזרות מכך.</w:t>
      </w:r>
    </w:p>
    <w:p w14:paraId="0AA98970" w14:textId="77777777" w:rsidR="00E20CD8" w:rsidRPr="00F359A3" w:rsidRDefault="00E20CD8" w:rsidP="00F359A3">
      <w:pPr>
        <w:pStyle w:val="21"/>
        <w:keepNext w:val="0"/>
        <w:rPr>
          <w:b/>
          <w:bCs/>
        </w:rPr>
      </w:pPr>
      <w:bookmarkStart w:id="131" w:name="_Ref519687514"/>
      <w:r w:rsidRPr="00834C2F">
        <w:rPr>
          <w:rFonts w:hint="cs"/>
          <w:b/>
          <w:bCs/>
          <w:rtl/>
        </w:rPr>
        <w:t>בדיקת ההצעות</w:t>
      </w:r>
      <w:r w:rsidRPr="00F359A3">
        <w:rPr>
          <w:rFonts w:hint="cs"/>
          <w:b/>
          <w:bCs/>
          <w:rtl/>
        </w:rPr>
        <w:t xml:space="preserve"> </w:t>
      </w:r>
      <w:r w:rsidRPr="00F359A3">
        <w:rPr>
          <w:b/>
          <w:bCs/>
          <w:rtl/>
        </w:rPr>
        <w:t>–</w:t>
      </w:r>
      <w:r w:rsidRPr="00F359A3">
        <w:rPr>
          <w:rFonts w:hint="cs"/>
          <w:b/>
          <w:bCs/>
          <w:rtl/>
        </w:rPr>
        <w:t xml:space="preserve"> הוראות כלליות</w:t>
      </w:r>
      <w:r>
        <w:rPr>
          <w:rFonts w:hint="cs"/>
          <w:b/>
          <w:bCs/>
          <w:rtl/>
        </w:rPr>
        <w:t>:</w:t>
      </w:r>
      <w:bookmarkEnd w:id="131"/>
    </w:p>
    <w:p w14:paraId="250A3C4B" w14:textId="77777777" w:rsidR="006B17DE" w:rsidRDefault="006B17DE" w:rsidP="00F359A3">
      <w:pPr>
        <w:pStyle w:val="21"/>
        <w:keepNext w:val="0"/>
        <w:numPr>
          <w:ilvl w:val="0"/>
          <w:numId w:val="0"/>
        </w:numPr>
        <w:ind w:left="1134"/>
      </w:pPr>
      <w:r>
        <w:rPr>
          <w:rFonts w:hint="cs"/>
          <w:rtl/>
        </w:rPr>
        <w:t>מבלי לגרוע מכלליות האמור בהזמנה, המזמינה תהיה רשאית:</w:t>
      </w:r>
    </w:p>
    <w:p w14:paraId="14B7E257" w14:textId="77777777" w:rsidR="006B17DE" w:rsidRDefault="006B17DE" w:rsidP="0074484A">
      <w:pPr>
        <w:pStyle w:val="30"/>
        <w:tabs>
          <w:tab w:val="clear" w:pos="1412"/>
        </w:tabs>
        <w:ind w:left="1985" w:hanging="851"/>
      </w:pPr>
      <w:r w:rsidRPr="006B17DE">
        <w:rPr>
          <w:rFonts w:hint="cs"/>
          <w:rtl/>
        </w:rPr>
        <w:t>להיעזר ביועצים ובמומחים כפי שתמצא לנכון בבדיקת ההצעות</w:t>
      </w:r>
      <w:r>
        <w:rPr>
          <w:rFonts w:hint="cs"/>
          <w:rtl/>
        </w:rPr>
        <w:t>;</w:t>
      </w:r>
    </w:p>
    <w:p w14:paraId="6D72D5F4" w14:textId="77777777" w:rsidR="006B187D" w:rsidRDefault="004F2E16" w:rsidP="004F2E16">
      <w:pPr>
        <w:pStyle w:val="30"/>
        <w:tabs>
          <w:tab w:val="clear" w:pos="1412"/>
        </w:tabs>
        <w:ind w:left="1985" w:hanging="851"/>
      </w:pPr>
      <w:bookmarkStart w:id="132" w:name="_Ref8048144"/>
      <w:r>
        <w:rPr>
          <w:rtl/>
        </w:rPr>
        <w:t xml:space="preserve">לבקש </w:t>
      </w:r>
      <w:proofErr w:type="spellStart"/>
      <w:r>
        <w:rPr>
          <w:rtl/>
        </w:rPr>
        <w:t>ממציע</w:t>
      </w:r>
      <w:proofErr w:type="spellEnd"/>
      <w:r>
        <w:rPr>
          <w:rtl/>
        </w:rPr>
        <w:t xml:space="preserve"> לבאר פרט מסוים מתוך הצעתו, להשלים פרט חסר מתוכה, </w:t>
      </w:r>
      <w:r w:rsidR="001328AB">
        <w:rPr>
          <w:rFonts w:hint="cs"/>
          <w:rtl/>
        </w:rPr>
        <w:t>ו/</w:t>
      </w:r>
      <w:r>
        <w:rPr>
          <w:rtl/>
        </w:rPr>
        <w:t xml:space="preserve">או להמציא מסמך נוסף או חלופי המוכיח את עמידתו בתנאי המכרז, ובפרט בתנאי הסף של המכרז, וזאת בתוך פרק </w:t>
      </w:r>
      <w:r>
        <w:rPr>
          <w:rtl/>
        </w:rPr>
        <w:lastRenderedPageBreak/>
        <w:t xml:space="preserve">זמן קצוב. אי מענה לפניה כאמור, </w:t>
      </w:r>
      <w:r w:rsidR="001328AB">
        <w:rPr>
          <w:rFonts w:hint="cs"/>
          <w:rtl/>
        </w:rPr>
        <w:t>ו/</w:t>
      </w:r>
      <w:r>
        <w:rPr>
          <w:rtl/>
        </w:rPr>
        <w:t>או מענה שלא בפרק הזמן שהוגדר עלול לגרום לפסילת ההצעה</w:t>
      </w:r>
      <w:r w:rsidR="00D0142C">
        <w:rPr>
          <w:rFonts w:hint="cs"/>
          <w:rtl/>
        </w:rPr>
        <w:t>;</w:t>
      </w:r>
      <w:bookmarkEnd w:id="132"/>
    </w:p>
    <w:p w14:paraId="6986F43D" w14:textId="77777777" w:rsidR="006B187D" w:rsidRDefault="006B187D" w:rsidP="0074484A">
      <w:pPr>
        <w:pStyle w:val="30"/>
        <w:tabs>
          <w:tab w:val="clear" w:pos="1412"/>
        </w:tabs>
        <w:ind w:left="1985" w:hanging="851"/>
      </w:pPr>
      <w:r w:rsidRPr="00B405FF">
        <w:rPr>
          <w:rtl/>
        </w:rPr>
        <w:t>לקבל כל החלטה בקשר עם פרשנות תנאי הסף</w:t>
      </w:r>
      <w:r>
        <w:rPr>
          <w:rFonts w:hint="cs"/>
          <w:rtl/>
        </w:rPr>
        <w:t xml:space="preserve"> ואמות המידה</w:t>
      </w:r>
      <w:r w:rsidRPr="00B405FF">
        <w:rPr>
          <w:rtl/>
        </w:rPr>
        <w:t xml:space="preserve"> </w:t>
      </w:r>
      <w:r w:rsidRPr="00B405FF">
        <w:rPr>
          <w:rFonts w:hint="cs"/>
          <w:rtl/>
        </w:rPr>
        <w:t>ובכלל זה תהיה רשאית לאמ</w:t>
      </w:r>
      <w:r w:rsidRPr="004F127F">
        <w:rPr>
          <w:rFonts w:hint="cs"/>
          <w:rtl/>
        </w:rPr>
        <w:t xml:space="preserve">ץ </w:t>
      </w:r>
      <w:r w:rsidRPr="00B405FF">
        <w:rPr>
          <w:rtl/>
        </w:rPr>
        <w:t xml:space="preserve">פרשנות רחבה, </w:t>
      </w:r>
      <w:r w:rsidRPr="00B405FF">
        <w:rPr>
          <w:rFonts w:hint="cs"/>
          <w:rtl/>
        </w:rPr>
        <w:t xml:space="preserve">או </w:t>
      </w:r>
      <w:r w:rsidRPr="00B405FF">
        <w:rPr>
          <w:rtl/>
        </w:rPr>
        <w:t xml:space="preserve">לוותר על </w:t>
      </w:r>
      <w:r w:rsidRPr="00B405FF">
        <w:rPr>
          <w:rFonts w:hint="cs"/>
          <w:rtl/>
        </w:rPr>
        <w:t>דרישה</w:t>
      </w:r>
      <w:r w:rsidRPr="00B405FF">
        <w:rPr>
          <w:rtl/>
        </w:rPr>
        <w:t xml:space="preserve"> פורמאלית, ובלבד שהמשמעות שתיבחר </w:t>
      </w:r>
      <w:r w:rsidRPr="00B405FF">
        <w:rPr>
          <w:rFonts w:hint="cs"/>
          <w:rtl/>
        </w:rPr>
        <w:t>תעלה</w:t>
      </w:r>
      <w:r w:rsidRPr="00B405FF">
        <w:rPr>
          <w:rtl/>
        </w:rPr>
        <w:t xml:space="preserve"> בקנה אחד עם תכלית</w:t>
      </w:r>
      <w:r w:rsidRPr="00B405FF">
        <w:rPr>
          <w:rFonts w:hint="cs"/>
          <w:rtl/>
        </w:rPr>
        <w:t xml:space="preserve"> הדרישה בהקשר הכולל של מסמכי המכרז. </w:t>
      </w:r>
      <w:r w:rsidRPr="00B405FF">
        <w:rPr>
          <w:rtl/>
        </w:rPr>
        <w:t xml:space="preserve">בכלל זה, </w:t>
      </w:r>
      <w:r w:rsidRPr="00B405FF">
        <w:rPr>
          <w:rFonts w:hint="cs"/>
          <w:rtl/>
        </w:rPr>
        <w:t>ת</w:t>
      </w:r>
      <w:r w:rsidRPr="00B405FF">
        <w:rPr>
          <w:rtl/>
        </w:rPr>
        <w:t>היה המזמי</w:t>
      </w:r>
      <w:r w:rsidRPr="00B405FF">
        <w:rPr>
          <w:rFonts w:hint="cs"/>
          <w:rtl/>
        </w:rPr>
        <w:t>נה</w:t>
      </w:r>
      <w:r w:rsidRPr="00B405FF">
        <w:rPr>
          <w:rtl/>
        </w:rPr>
        <w:t xml:space="preserve"> רשאי</w:t>
      </w:r>
      <w:r w:rsidRPr="00B405FF">
        <w:rPr>
          <w:rFonts w:hint="cs"/>
          <w:rtl/>
        </w:rPr>
        <w:t>ת</w:t>
      </w:r>
      <w:r w:rsidRPr="00B405FF">
        <w:rPr>
          <w:rtl/>
        </w:rPr>
        <w:t xml:space="preserve"> לייחס תכונות של תאגיד או גוף אחד למשנהו גם אם לא הוכחה זהות מלאה ביניהם</w:t>
      </w:r>
      <w:r w:rsidRPr="00B405FF">
        <w:rPr>
          <w:rFonts w:hint="cs"/>
          <w:rtl/>
        </w:rPr>
        <w:t xml:space="preserve">, וכן </w:t>
      </w:r>
      <w:r w:rsidRPr="00B405FF">
        <w:rPr>
          <w:rtl/>
        </w:rPr>
        <w:t>להמיר דרישה בדרישה אחרת שוות ערך המקיימת את תכלית הדרישה המקורית</w:t>
      </w:r>
      <w:r w:rsidR="00CA740E">
        <w:rPr>
          <w:rFonts w:hint="cs"/>
          <w:rtl/>
        </w:rPr>
        <w:t>.</w:t>
      </w:r>
    </w:p>
    <w:p w14:paraId="7954B913" w14:textId="77777777" w:rsidR="009516C2" w:rsidRDefault="009516C2" w:rsidP="00E4506A">
      <w:pPr>
        <w:pStyle w:val="30"/>
        <w:tabs>
          <w:tab w:val="clear" w:pos="1412"/>
        </w:tabs>
        <w:ind w:left="1985" w:hanging="851"/>
      </w:pPr>
      <w:r>
        <w:rPr>
          <w:rFonts w:hint="cs"/>
          <w:rtl/>
        </w:rPr>
        <w:t>להכריז על</w:t>
      </w:r>
      <w:r w:rsidR="00F52BCC">
        <w:rPr>
          <w:rFonts w:hint="cs"/>
          <w:rtl/>
        </w:rPr>
        <w:t xml:space="preserve"> שני</w:t>
      </w:r>
      <w:r>
        <w:rPr>
          <w:rFonts w:hint="cs"/>
          <w:rtl/>
        </w:rPr>
        <w:t xml:space="preserve"> מציע</w:t>
      </w:r>
      <w:r w:rsidR="00F52BCC">
        <w:rPr>
          <w:rFonts w:hint="cs"/>
          <w:rtl/>
        </w:rPr>
        <w:t>ים</w:t>
      </w:r>
      <w:r>
        <w:rPr>
          <w:rFonts w:hint="cs"/>
          <w:rtl/>
        </w:rPr>
        <w:t xml:space="preserve"> כזוכ</w:t>
      </w:r>
      <w:r w:rsidR="00F52BCC">
        <w:rPr>
          <w:rFonts w:hint="cs"/>
          <w:rtl/>
        </w:rPr>
        <w:t>ים</w:t>
      </w:r>
      <w:r>
        <w:rPr>
          <w:rFonts w:hint="cs"/>
          <w:rtl/>
        </w:rPr>
        <w:t xml:space="preserve"> במכרז זה</w:t>
      </w:r>
      <w:r w:rsidR="0043118C">
        <w:rPr>
          <w:rFonts w:hint="cs"/>
          <w:rtl/>
        </w:rPr>
        <w:t xml:space="preserve"> או לחילופין להכריז על זוכה אחד, והכל לפי שיקול דעתה הבלעדי</w:t>
      </w:r>
      <w:r w:rsidR="00C617CA">
        <w:rPr>
          <w:rFonts w:hint="cs"/>
          <w:rtl/>
        </w:rPr>
        <w:t xml:space="preserve"> ומכל סיבה שהיא</w:t>
      </w:r>
      <w:r w:rsidR="0043118C">
        <w:rPr>
          <w:rFonts w:hint="cs"/>
          <w:rtl/>
        </w:rPr>
        <w:t>.</w:t>
      </w:r>
    </w:p>
    <w:p w14:paraId="424D03D7" w14:textId="13E337C5" w:rsidR="00636E60" w:rsidRDefault="00636E60" w:rsidP="00114B4F">
      <w:pPr>
        <w:pStyle w:val="30"/>
        <w:tabs>
          <w:tab w:val="clear" w:pos="1412"/>
        </w:tabs>
        <w:ind w:left="1985" w:hanging="851"/>
      </w:pPr>
      <w:r w:rsidRPr="00834C2F">
        <w:rPr>
          <w:rtl/>
        </w:rPr>
        <w:t>לזמן כל מציע, בכל שלב, לפני ה</w:t>
      </w:r>
      <w:r w:rsidRPr="00BD11CE">
        <w:rPr>
          <w:rtl/>
        </w:rPr>
        <w:t>בחירה בזוכה ולאחר מכן, להציג בפני</w:t>
      </w:r>
      <w:r w:rsidRPr="00834C2F">
        <w:rPr>
          <w:rFonts w:hint="cs"/>
          <w:rtl/>
        </w:rPr>
        <w:t>ה</w:t>
      </w:r>
      <w:r w:rsidRPr="00834C2F">
        <w:rPr>
          <w:rtl/>
        </w:rPr>
        <w:t xml:space="preserve"> את ההצעה שהגיש, כולה או מקצתה</w:t>
      </w:r>
      <w:r w:rsidRPr="00834C2F">
        <w:rPr>
          <w:rFonts w:hint="cs"/>
          <w:rtl/>
        </w:rPr>
        <w:t xml:space="preserve"> </w:t>
      </w:r>
      <w:r w:rsidR="00114B4F">
        <w:rPr>
          <w:rFonts w:hint="cs"/>
          <w:rtl/>
        </w:rPr>
        <w:t>,</w:t>
      </w:r>
      <w:r w:rsidRPr="00BD11CE">
        <w:rPr>
          <w:rtl/>
        </w:rPr>
        <w:t xml:space="preserve"> </w:t>
      </w:r>
      <w:r w:rsidR="00114B4F">
        <w:rPr>
          <w:rFonts w:hint="cs"/>
          <w:rtl/>
        </w:rPr>
        <w:t>ן/</w:t>
      </w:r>
      <w:r w:rsidRPr="00BD11CE">
        <w:rPr>
          <w:rtl/>
        </w:rPr>
        <w:t>או לברר פרטים מסוימים או שאלות העולות בקשר ע</w:t>
      </w:r>
      <w:r w:rsidRPr="00834C2F">
        <w:rPr>
          <w:rtl/>
        </w:rPr>
        <w:t>ם הצעתו</w:t>
      </w:r>
      <w:r w:rsidRPr="00834C2F">
        <w:rPr>
          <w:rFonts w:hint="cs"/>
          <w:rtl/>
        </w:rPr>
        <w:t xml:space="preserve">. </w:t>
      </w:r>
    </w:p>
    <w:p w14:paraId="1F99255A" w14:textId="49622856" w:rsidR="00636E60" w:rsidRDefault="00636E60" w:rsidP="0074484A">
      <w:pPr>
        <w:pStyle w:val="30"/>
        <w:tabs>
          <w:tab w:val="clear" w:pos="1412"/>
        </w:tabs>
        <w:ind w:left="1985" w:hanging="851"/>
      </w:pPr>
      <w:r w:rsidRPr="00834C2F">
        <w:rPr>
          <w:rtl/>
        </w:rPr>
        <w:t>לשוב ולבדוק את ההצעות או חל</w:t>
      </w:r>
      <w:r w:rsidRPr="00A91D91">
        <w:rPr>
          <w:rtl/>
        </w:rPr>
        <w:t>ק מהן אף אם</w:t>
      </w:r>
      <w:r w:rsidRPr="00BD11CE">
        <w:rPr>
          <w:rtl/>
        </w:rPr>
        <w:t xml:space="preserve"> הושלמה בדיקתן או בדיקת החלק הרל</w:t>
      </w:r>
      <w:r w:rsidRPr="00834C2F">
        <w:rPr>
          <w:rFonts w:hint="cs"/>
          <w:rtl/>
        </w:rPr>
        <w:t>וו</w:t>
      </w:r>
      <w:r w:rsidRPr="00834C2F">
        <w:rPr>
          <w:rtl/>
        </w:rPr>
        <w:t xml:space="preserve">נטי. בכלל זה </w:t>
      </w:r>
      <w:r w:rsidRPr="00834C2F">
        <w:rPr>
          <w:rFonts w:hint="cs"/>
          <w:rtl/>
        </w:rPr>
        <w:t>תהיה</w:t>
      </w:r>
      <w:r w:rsidRPr="00834C2F">
        <w:rPr>
          <w:rtl/>
        </w:rPr>
        <w:t xml:space="preserve"> ה</w:t>
      </w:r>
      <w:r w:rsidRPr="00834C2F">
        <w:rPr>
          <w:rFonts w:hint="cs"/>
          <w:rtl/>
        </w:rPr>
        <w:t>מזמינה</w:t>
      </w:r>
      <w:r w:rsidRPr="00834C2F">
        <w:rPr>
          <w:rtl/>
        </w:rPr>
        <w:t xml:space="preserve"> מוסמ</w:t>
      </w:r>
      <w:r w:rsidRPr="00834C2F">
        <w:rPr>
          <w:rFonts w:hint="cs"/>
          <w:rtl/>
        </w:rPr>
        <w:t>כת</w:t>
      </w:r>
      <w:r w:rsidRPr="00834C2F">
        <w:rPr>
          <w:rtl/>
        </w:rPr>
        <w:t xml:space="preserve"> בכל עת, ואף לאחר ההודעה </w:t>
      </w:r>
      <w:r w:rsidRPr="00BD11CE">
        <w:rPr>
          <w:rtl/>
        </w:rPr>
        <w:t>על הזכייה במכרז, לדרוש מכל מציע פרטים נוספים, לתקן טעויות שנתגלו ולקבל החלטות אחרות במקומן, מכל סיבה שהיא</w:t>
      </w:r>
      <w:r w:rsidRPr="00834C2F">
        <w:rPr>
          <w:rFonts w:hint="cs"/>
          <w:rtl/>
        </w:rPr>
        <w:t>.</w:t>
      </w:r>
    </w:p>
    <w:p w14:paraId="55B2593C" w14:textId="77777777" w:rsidR="008B682F" w:rsidRDefault="008B682F" w:rsidP="008B682F">
      <w:pPr>
        <w:pStyle w:val="30"/>
        <w:numPr>
          <w:ilvl w:val="0"/>
          <w:numId w:val="0"/>
        </w:numPr>
        <w:ind w:left="1985"/>
      </w:pPr>
    </w:p>
    <w:p w14:paraId="513AA3CB" w14:textId="77777777" w:rsidR="004327CB" w:rsidRPr="005B7BA5" w:rsidRDefault="00436091" w:rsidP="00EB1E2D">
      <w:pPr>
        <w:pStyle w:val="1"/>
      </w:pPr>
      <w:bookmarkStart w:id="133" w:name="_Ref481655959"/>
      <w:bookmarkStart w:id="134" w:name="_Toc45532504"/>
      <w:r w:rsidRPr="00144617">
        <w:rPr>
          <w:rFonts w:hint="cs"/>
          <w:rtl/>
        </w:rPr>
        <w:t>תנאי סף</w:t>
      </w:r>
      <w:bookmarkStart w:id="135" w:name="OLE_LINK3"/>
      <w:bookmarkStart w:id="136" w:name="OLE_LINK4"/>
      <w:bookmarkEnd w:id="80"/>
      <w:bookmarkEnd w:id="126"/>
      <w:bookmarkEnd w:id="127"/>
      <w:bookmarkEnd w:id="128"/>
      <w:bookmarkEnd w:id="129"/>
      <w:bookmarkEnd w:id="133"/>
      <w:bookmarkEnd w:id="134"/>
      <w:r w:rsidR="00446896" w:rsidRPr="00DF33FC">
        <w:rPr>
          <w:rFonts w:hint="cs"/>
          <w:rtl/>
        </w:rPr>
        <w:t xml:space="preserve"> </w:t>
      </w:r>
    </w:p>
    <w:p w14:paraId="51AA8221" w14:textId="184100F7" w:rsidR="00834F4C" w:rsidRDefault="00834F4C" w:rsidP="00F359A3">
      <w:pPr>
        <w:spacing w:after="120" w:line="360" w:lineRule="auto"/>
        <w:ind w:left="567"/>
        <w:jc w:val="both"/>
        <w:rPr>
          <w:sz w:val="24"/>
          <w:szCs w:val="24"/>
          <w:rtl/>
        </w:rPr>
      </w:pPr>
      <w:r w:rsidRPr="00F359A3">
        <w:rPr>
          <w:rFonts w:hint="cs"/>
          <w:b/>
          <w:bCs/>
          <w:sz w:val="24"/>
          <w:szCs w:val="24"/>
          <w:rtl/>
        </w:rPr>
        <w:t>השירותים נשוא מכרז זה, דורשים ידע והתמחות מקצועית ייחודית</w:t>
      </w:r>
      <w:r w:rsidRPr="00F359A3">
        <w:rPr>
          <w:rFonts w:hint="cs"/>
          <w:sz w:val="24"/>
          <w:szCs w:val="24"/>
          <w:rtl/>
        </w:rPr>
        <w:t xml:space="preserve">. בהתאם לכך, </w:t>
      </w:r>
      <w:r w:rsidR="006230A7">
        <w:rPr>
          <w:rFonts w:hint="cs"/>
          <w:sz w:val="24"/>
          <w:szCs w:val="24"/>
          <w:rtl/>
        </w:rPr>
        <w:t>ולאור המורכבות ואופיים הייחודי של השירותים הנדרשים והמתקנים אשר יוקמו במסגרת הפרויקט</w:t>
      </w:r>
      <w:r w:rsidR="008D6CAF">
        <w:rPr>
          <w:rFonts w:hint="cs"/>
          <w:sz w:val="24"/>
          <w:szCs w:val="24"/>
          <w:rtl/>
        </w:rPr>
        <w:t>ים</w:t>
      </w:r>
      <w:r w:rsidR="006230A7">
        <w:rPr>
          <w:rFonts w:hint="cs"/>
          <w:sz w:val="24"/>
          <w:szCs w:val="24"/>
          <w:rtl/>
        </w:rPr>
        <w:t xml:space="preserve">, </w:t>
      </w:r>
      <w:r w:rsidRPr="00F359A3">
        <w:rPr>
          <w:sz w:val="24"/>
          <w:szCs w:val="24"/>
          <w:rtl/>
        </w:rPr>
        <w:t xml:space="preserve">רשאים להשתתף במכרז אך ורק מציעים </w:t>
      </w:r>
      <w:r w:rsidR="00B03F12" w:rsidRPr="00F359A3">
        <w:rPr>
          <w:rFonts w:hint="cs"/>
          <w:sz w:val="24"/>
          <w:szCs w:val="24"/>
          <w:rtl/>
        </w:rPr>
        <w:t xml:space="preserve">והצעות </w:t>
      </w:r>
      <w:r w:rsidRPr="00F359A3">
        <w:rPr>
          <w:sz w:val="24"/>
          <w:szCs w:val="24"/>
          <w:rtl/>
        </w:rPr>
        <w:t>העומדים ב</w:t>
      </w:r>
      <w:r w:rsidRPr="00F359A3">
        <w:rPr>
          <w:rFonts w:hint="cs"/>
          <w:sz w:val="24"/>
          <w:szCs w:val="24"/>
          <w:rtl/>
        </w:rPr>
        <w:t xml:space="preserve">כל </w:t>
      </w:r>
      <w:r w:rsidRPr="00F359A3">
        <w:rPr>
          <w:sz w:val="24"/>
          <w:szCs w:val="24"/>
          <w:rtl/>
        </w:rPr>
        <w:t>תנאי הסף המפורטים להלן</w:t>
      </w:r>
      <w:r w:rsidRPr="00F359A3">
        <w:rPr>
          <w:rFonts w:hint="cs"/>
          <w:sz w:val="24"/>
          <w:szCs w:val="24"/>
          <w:rtl/>
        </w:rPr>
        <w:t>:</w:t>
      </w:r>
    </w:p>
    <w:p w14:paraId="10CECE23" w14:textId="77777777" w:rsidR="008B682F" w:rsidRPr="00F359A3" w:rsidRDefault="008B682F" w:rsidP="00F359A3">
      <w:pPr>
        <w:spacing w:after="120" w:line="360" w:lineRule="auto"/>
        <w:ind w:left="567"/>
        <w:jc w:val="both"/>
        <w:rPr>
          <w:sz w:val="24"/>
          <w:szCs w:val="24"/>
          <w:rtl/>
        </w:rPr>
      </w:pPr>
    </w:p>
    <w:p w14:paraId="154F0E99" w14:textId="77777777" w:rsidR="00BF775B" w:rsidRPr="006A4BF2" w:rsidRDefault="00BF775B" w:rsidP="00F359A3">
      <w:pPr>
        <w:pStyle w:val="21"/>
        <w:keepNext w:val="0"/>
        <w:rPr>
          <w:rtl/>
        </w:rPr>
      </w:pPr>
      <w:bookmarkStart w:id="137" w:name="_Ref519687749"/>
      <w:bookmarkStart w:id="138" w:name="_Hlk535170359"/>
      <w:r w:rsidRPr="00F359A3">
        <w:rPr>
          <w:rFonts w:hint="cs"/>
          <w:u w:val="single"/>
          <w:rtl/>
        </w:rPr>
        <w:t xml:space="preserve">תנאי סף עבור </w:t>
      </w:r>
      <w:r w:rsidRPr="00F359A3">
        <w:rPr>
          <w:rFonts w:hint="cs"/>
          <w:b/>
          <w:bCs/>
          <w:u w:val="single"/>
          <w:rtl/>
        </w:rPr>
        <w:t>המציע</w:t>
      </w:r>
      <w:r w:rsidRPr="00834C2F">
        <w:rPr>
          <w:rFonts w:hint="cs"/>
          <w:rtl/>
        </w:rPr>
        <w:t>:</w:t>
      </w:r>
      <w:bookmarkEnd w:id="137"/>
      <w:r w:rsidRPr="00834C2F">
        <w:rPr>
          <w:rFonts w:hint="cs"/>
          <w:rtl/>
        </w:rPr>
        <w:t xml:space="preserve"> </w:t>
      </w:r>
    </w:p>
    <w:p w14:paraId="14EFB88F" w14:textId="5A63B8EA" w:rsidR="00BF775B" w:rsidRDefault="00BF775B" w:rsidP="00C11468">
      <w:pPr>
        <w:spacing w:after="120" w:line="360" w:lineRule="auto"/>
        <w:ind w:left="1134"/>
        <w:rPr>
          <w:sz w:val="24"/>
          <w:szCs w:val="24"/>
          <w:rtl/>
        </w:rPr>
      </w:pPr>
      <w:r w:rsidRPr="00F359A3">
        <w:rPr>
          <w:rFonts w:hint="cs"/>
          <w:sz w:val="24"/>
          <w:szCs w:val="24"/>
          <w:rtl/>
        </w:rPr>
        <w:t>המציע מקיים, נכון למועד האחרון להגשת ההצעות, את התנאים המצטברים הבאים:</w:t>
      </w:r>
    </w:p>
    <w:p w14:paraId="3EB9BDE7" w14:textId="25D84401" w:rsidR="008B682F" w:rsidRDefault="008B682F" w:rsidP="00C11468">
      <w:pPr>
        <w:spacing w:after="120" w:line="360" w:lineRule="auto"/>
        <w:ind w:left="1134"/>
        <w:rPr>
          <w:sz w:val="24"/>
          <w:szCs w:val="24"/>
          <w:rtl/>
        </w:rPr>
      </w:pPr>
    </w:p>
    <w:p w14:paraId="4AFBA281" w14:textId="2160294E" w:rsidR="008B682F" w:rsidRPr="00F6094F" w:rsidRDefault="008B682F" w:rsidP="00C11468">
      <w:pPr>
        <w:spacing w:after="120" w:line="360" w:lineRule="auto"/>
        <w:ind w:left="1134"/>
        <w:rPr>
          <w:sz w:val="24"/>
          <w:szCs w:val="24"/>
          <w:rtl/>
        </w:rPr>
      </w:pPr>
    </w:p>
    <w:tbl>
      <w:tblPr>
        <w:bidiVisual/>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tblCellMar>
        <w:tblLook w:val="04A0" w:firstRow="1" w:lastRow="0" w:firstColumn="1" w:lastColumn="0" w:noHBand="0" w:noVBand="1"/>
      </w:tblPr>
      <w:tblGrid>
        <w:gridCol w:w="1267"/>
        <w:gridCol w:w="7201"/>
      </w:tblGrid>
      <w:tr w:rsidR="0001754B" w:rsidRPr="00F359A3" w14:paraId="00A09E54" w14:textId="77777777" w:rsidTr="00C11468">
        <w:trPr>
          <w:cantSplit/>
          <w:trHeight w:val="590"/>
        </w:trPr>
        <w:tc>
          <w:tcPr>
            <w:tcW w:w="748" w:type="pct"/>
            <w:vMerge w:val="restart"/>
            <w:shd w:val="clear" w:color="auto" w:fill="DEEAF6"/>
            <w:vAlign w:val="center"/>
          </w:tcPr>
          <w:p w14:paraId="4B880989" w14:textId="77777777" w:rsidR="0001754B" w:rsidRPr="00F359A3" w:rsidRDefault="0001754B" w:rsidP="00F6094F">
            <w:pPr>
              <w:jc w:val="center"/>
              <w:rPr>
                <w:b/>
                <w:bCs/>
                <w:sz w:val="24"/>
                <w:szCs w:val="24"/>
                <w:rtl/>
              </w:rPr>
            </w:pPr>
            <w:r w:rsidRPr="00F359A3">
              <w:rPr>
                <w:rFonts w:hint="cs"/>
                <w:b/>
                <w:bCs/>
                <w:sz w:val="24"/>
                <w:szCs w:val="24"/>
                <w:rtl/>
              </w:rPr>
              <w:t>המציע</w:t>
            </w:r>
          </w:p>
          <w:p w14:paraId="3CE2A077" w14:textId="77777777" w:rsidR="0001754B" w:rsidRPr="00F359A3" w:rsidRDefault="0001754B" w:rsidP="00F6094F">
            <w:pPr>
              <w:jc w:val="center"/>
              <w:rPr>
                <w:sz w:val="24"/>
                <w:szCs w:val="24"/>
                <w:rtl/>
              </w:rPr>
            </w:pPr>
          </w:p>
        </w:tc>
        <w:tc>
          <w:tcPr>
            <w:tcW w:w="4252" w:type="pct"/>
            <w:shd w:val="clear" w:color="auto" w:fill="auto"/>
          </w:tcPr>
          <w:p w14:paraId="5D32CAF2" w14:textId="77777777" w:rsidR="0001754B" w:rsidRPr="00834C2F" w:rsidRDefault="0001754B" w:rsidP="00F6094F">
            <w:pPr>
              <w:pStyle w:val="30"/>
              <w:tabs>
                <w:tab w:val="clear" w:pos="1412"/>
                <w:tab w:val="left" w:pos="851"/>
              </w:tabs>
              <w:ind w:left="851" w:hanging="851"/>
              <w:rPr>
                <w:rtl/>
              </w:rPr>
            </w:pPr>
            <w:bookmarkStart w:id="139" w:name="_Ref487623689"/>
            <w:r w:rsidRPr="00834C2F">
              <w:rPr>
                <w:rFonts w:hint="cs"/>
                <w:rtl/>
              </w:rPr>
              <w:t>ה</w:t>
            </w:r>
            <w:r w:rsidRPr="005B7BA5">
              <w:rPr>
                <w:rFonts w:hint="cs"/>
                <w:rtl/>
              </w:rPr>
              <w:t>מציע</w:t>
            </w:r>
            <w:r w:rsidRPr="00834C2F">
              <w:rPr>
                <w:rtl/>
              </w:rPr>
              <w:t xml:space="preserve"> </w:t>
            </w:r>
            <w:r w:rsidRPr="00834C2F">
              <w:rPr>
                <w:rFonts w:hint="cs"/>
                <w:rtl/>
              </w:rPr>
              <w:t>הינו</w:t>
            </w:r>
            <w:r w:rsidRPr="00834C2F">
              <w:rPr>
                <w:rtl/>
              </w:rPr>
              <w:t xml:space="preserve"> </w:t>
            </w:r>
            <w:r w:rsidRPr="00834C2F">
              <w:rPr>
                <w:rFonts w:hint="cs"/>
                <w:rtl/>
              </w:rPr>
              <w:t>תאגיד</w:t>
            </w:r>
            <w:r w:rsidRPr="00834C2F">
              <w:rPr>
                <w:rtl/>
              </w:rPr>
              <w:t xml:space="preserve"> </w:t>
            </w:r>
            <w:r w:rsidRPr="00834C2F">
              <w:rPr>
                <w:rFonts w:hint="cs"/>
                <w:rtl/>
              </w:rPr>
              <w:t>רשום כדין</w:t>
            </w:r>
            <w:r w:rsidRPr="00834C2F">
              <w:rPr>
                <w:rtl/>
              </w:rPr>
              <w:t xml:space="preserve"> </w:t>
            </w:r>
            <w:r w:rsidRPr="00834C2F">
              <w:rPr>
                <w:rFonts w:hint="cs"/>
                <w:rtl/>
              </w:rPr>
              <w:t xml:space="preserve">בישראל. </w:t>
            </w:r>
            <w:bookmarkEnd w:id="139"/>
          </w:p>
        </w:tc>
      </w:tr>
      <w:tr w:rsidR="0001754B" w:rsidRPr="00F359A3" w14:paraId="56D16099" w14:textId="77777777" w:rsidTr="00C11468">
        <w:trPr>
          <w:cantSplit/>
          <w:trHeight w:val="590"/>
        </w:trPr>
        <w:tc>
          <w:tcPr>
            <w:tcW w:w="748" w:type="pct"/>
            <w:vMerge/>
            <w:shd w:val="clear" w:color="auto" w:fill="DEEAF6"/>
            <w:vAlign w:val="center"/>
          </w:tcPr>
          <w:p w14:paraId="2CE6AC06" w14:textId="77777777" w:rsidR="0001754B" w:rsidRPr="00F359A3" w:rsidRDefault="0001754B" w:rsidP="00F6094F">
            <w:pPr>
              <w:jc w:val="center"/>
              <w:rPr>
                <w:b/>
                <w:bCs/>
                <w:sz w:val="24"/>
                <w:szCs w:val="24"/>
                <w:rtl/>
              </w:rPr>
            </w:pPr>
          </w:p>
        </w:tc>
        <w:tc>
          <w:tcPr>
            <w:tcW w:w="4252" w:type="pct"/>
            <w:shd w:val="clear" w:color="auto" w:fill="auto"/>
          </w:tcPr>
          <w:p w14:paraId="28621BCD" w14:textId="77777777" w:rsidR="0001754B" w:rsidRPr="00834C2F" w:rsidRDefault="0001754B" w:rsidP="00F6094F">
            <w:pPr>
              <w:pStyle w:val="30"/>
              <w:tabs>
                <w:tab w:val="clear" w:pos="1412"/>
                <w:tab w:val="left" w:pos="851"/>
              </w:tabs>
              <w:ind w:left="851" w:hanging="851"/>
              <w:rPr>
                <w:rtl/>
              </w:rPr>
            </w:pPr>
            <w:r>
              <w:rPr>
                <w:rFonts w:hint="cs"/>
                <w:rtl/>
              </w:rPr>
              <w:t>בדוחות הכספיים המבוקרים העדכניים ביותר של המציע לא מופיעה הערה בדבר ספקות ממשיים לגבי המשך קיומו של המציע כ"עסק חי" או הערה דומה המעלה ספק בדבר יכולת המציע להמשיך ולהתקיים כ"עסק חי".</w:t>
            </w:r>
          </w:p>
        </w:tc>
      </w:tr>
      <w:tr w:rsidR="0001754B" w:rsidRPr="00F359A3" w14:paraId="31E7182C" w14:textId="77777777" w:rsidTr="00C11468">
        <w:trPr>
          <w:cantSplit/>
          <w:trHeight w:val="859"/>
        </w:trPr>
        <w:tc>
          <w:tcPr>
            <w:tcW w:w="748" w:type="pct"/>
            <w:vMerge/>
            <w:shd w:val="clear" w:color="auto" w:fill="DEEAF6"/>
          </w:tcPr>
          <w:p w14:paraId="3973BCF7" w14:textId="77777777" w:rsidR="0001754B" w:rsidRPr="00F359A3" w:rsidRDefault="0001754B" w:rsidP="00F6094F">
            <w:pPr>
              <w:rPr>
                <w:sz w:val="24"/>
                <w:szCs w:val="24"/>
                <w:rtl/>
              </w:rPr>
            </w:pPr>
          </w:p>
        </w:tc>
        <w:tc>
          <w:tcPr>
            <w:tcW w:w="4252" w:type="pct"/>
            <w:shd w:val="clear" w:color="auto" w:fill="auto"/>
          </w:tcPr>
          <w:p w14:paraId="282516C4" w14:textId="77777777" w:rsidR="0001754B" w:rsidRPr="005B7BA5" w:rsidRDefault="0001754B" w:rsidP="00F6094F">
            <w:pPr>
              <w:pStyle w:val="30"/>
              <w:tabs>
                <w:tab w:val="clear" w:pos="1412"/>
                <w:tab w:val="left" w:pos="851"/>
              </w:tabs>
              <w:ind w:left="851" w:hanging="851"/>
              <w:rPr>
                <w:rtl/>
              </w:rPr>
            </w:pPr>
            <w:bookmarkStart w:id="140" w:name="_Ref487623708"/>
            <w:r w:rsidRPr="005B7BA5">
              <w:rPr>
                <w:rFonts w:hint="cs"/>
                <w:rtl/>
              </w:rPr>
              <w:t>למציע כל האישורים הנדרשים בהתאם לקבוע בחוק ע</w:t>
            </w:r>
            <w:r w:rsidRPr="006A4BF2">
              <w:rPr>
                <w:rFonts w:hint="cs"/>
                <w:rtl/>
              </w:rPr>
              <w:t>סקאות גופים ציבוריים, התשל"ו-1976</w:t>
            </w:r>
            <w:bookmarkEnd w:id="140"/>
            <w:r w:rsidRPr="006A4BF2">
              <w:rPr>
                <w:rFonts w:hint="cs"/>
                <w:rtl/>
              </w:rPr>
              <w:t xml:space="preserve"> לרבות סעיפים 2ב ו-2ב1 לחוק זה.</w:t>
            </w:r>
          </w:p>
        </w:tc>
      </w:tr>
      <w:tr w:rsidR="00393E80" w:rsidRPr="00F359A3" w14:paraId="05F1D347" w14:textId="77777777" w:rsidTr="00C11468">
        <w:trPr>
          <w:cantSplit/>
          <w:trHeight w:val="1291"/>
        </w:trPr>
        <w:tc>
          <w:tcPr>
            <w:tcW w:w="748" w:type="pct"/>
            <w:vMerge/>
            <w:shd w:val="clear" w:color="auto" w:fill="DEEAF6"/>
          </w:tcPr>
          <w:p w14:paraId="099727F4" w14:textId="77777777" w:rsidR="00393E80" w:rsidRPr="00F359A3" w:rsidRDefault="00393E80" w:rsidP="00F6094F">
            <w:pPr>
              <w:rPr>
                <w:sz w:val="24"/>
                <w:szCs w:val="24"/>
                <w:rtl/>
              </w:rPr>
            </w:pPr>
          </w:p>
        </w:tc>
        <w:tc>
          <w:tcPr>
            <w:tcW w:w="4252" w:type="pct"/>
            <w:shd w:val="clear" w:color="auto" w:fill="auto"/>
          </w:tcPr>
          <w:p w14:paraId="06E47890" w14:textId="77777777" w:rsidR="00393E80" w:rsidRPr="00834C2F" w:rsidRDefault="00393E80" w:rsidP="00F6094F">
            <w:pPr>
              <w:pStyle w:val="30"/>
              <w:tabs>
                <w:tab w:val="clear" w:pos="1412"/>
                <w:tab w:val="left" w:pos="851"/>
              </w:tabs>
              <w:ind w:left="851" w:hanging="851"/>
              <w:rPr>
                <w:rtl/>
              </w:rPr>
            </w:pPr>
            <w:bookmarkStart w:id="141" w:name="_Ref520118668"/>
            <w:r w:rsidRPr="00834C2F">
              <w:rPr>
                <w:rFonts w:hint="cs"/>
                <w:rtl/>
              </w:rPr>
              <w:t>למציע אישור תקף מפ</w:t>
            </w:r>
            <w:r w:rsidRPr="005B7BA5">
              <w:rPr>
                <w:rFonts w:hint="cs"/>
                <w:rtl/>
              </w:rPr>
              <w:t xml:space="preserve">קיד שומה או רו"ח בדבר דיווח לפקיד </w:t>
            </w:r>
            <w:r w:rsidRPr="006A4BF2">
              <w:rPr>
                <w:rFonts w:hint="cs"/>
                <w:rtl/>
              </w:rPr>
              <w:t>שומה על הכנסותיו ולמנה</w:t>
            </w:r>
            <w:r w:rsidRPr="00834C2F">
              <w:rPr>
                <w:rFonts w:hint="cs"/>
                <w:rtl/>
              </w:rPr>
              <w:t xml:space="preserve">ל מע"מ על עסקאות אשר מוטל עליהן מס </w:t>
            </w:r>
            <w:r w:rsidR="004F2E16">
              <w:rPr>
                <w:rFonts w:hint="cs"/>
                <w:rtl/>
              </w:rPr>
              <w:t>ל</w:t>
            </w:r>
            <w:r w:rsidRPr="00834C2F">
              <w:rPr>
                <w:rFonts w:hint="cs"/>
                <w:rtl/>
              </w:rPr>
              <w:t>פי חוק מס ערך מוסף, התשל"ו-1976.</w:t>
            </w:r>
            <w:bookmarkEnd w:id="141"/>
            <w:r w:rsidRPr="00834C2F">
              <w:rPr>
                <w:rFonts w:hint="cs"/>
                <w:rtl/>
              </w:rPr>
              <w:t xml:space="preserve"> </w:t>
            </w:r>
          </w:p>
        </w:tc>
      </w:tr>
      <w:tr w:rsidR="004C336A" w:rsidRPr="00F359A3" w14:paraId="2936D5A3" w14:textId="77777777" w:rsidTr="00C11468">
        <w:trPr>
          <w:cantSplit/>
          <w:trHeight w:val="741"/>
        </w:trPr>
        <w:tc>
          <w:tcPr>
            <w:tcW w:w="748" w:type="pct"/>
            <w:shd w:val="clear" w:color="auto" w:fill="DEEAF6"/>
          </w:tcPr>
          <w:p w14:paraId="29430FA7" w14:textId="77777777" w:rsidR="004C336A" w:rsidRPr="00F359A3" w:rsidRDefault="004C336A" w:rsidP="00F6094F">
            <w:pPr>
              <w:rPr>
                <w:sz w:val="24"/>
                <w:szCs w:val="24"/>
                <w:rtl/>
              </w:rPr>
            </w:pPr>
          </w:p>
        </w:tc>
        <w:tc>
          <w:tcPr>
            <w:tcW w:w="4252" w:type="pct"/>
            <w:shd w:val="clear" w:color="auto" w:fill="auto"/>
          </w:tcPr>
          <w:p w14:paraId="0CBC50BD" w14:textId="192E2126" w:rsidR="004C336A" w:rsidRDefault="004C336A" w:rsidP="00091B8E">
            <w:pPr>
              <w:pStyle w:val="30"/>
              <w:tabs>
                <w:tab w:val="clear" w:pos="1412"/>
                <w:tab w:val="left" w:pos="851"/>
              </w:tabs>
              <w:ind w:left="851" w:hanging="851"/>
            </w:pPr>
            <w:r>
              <w:rPr>
                <w:rFonts w:hint="cs"/>
                <w:rtl/>
              </w:rPr>
              <w:t xml:space="preserve">בעל ניסיון קודם </w:t>
            </w:r>
            <w:r w:rsidRPr="00907163">
              <w:rPr>
                <w:rFonts w:hint="cs"/>
                <w:rtl/>
              </w:rPr>
              <w:t xml:space="preserve">מוכח של </w:t>
            </w:r>
            <w:r w:rsidRPr="00907163">
              <w:rPr>
                <w:rtl/>
              </w:rPr>
              <w:t xml:space="preserve">5 </w:t>
            </w:r>
            <w:r w:rsidRPr="00907163">
              <w:rPr>
                <w:rFonts w:hint="eastAsia"/>
                <w:rtl/>
              </w:rPr>
              <w:t>שנים</w:t>
            </w:r>
            <w:r w:rsidRPr="00907163">
              <w:rPr>
                <w:rtl/>
              </w:rPr>
              <w:t xml:space="preserve"> </w:t>
            </w:r>
            <w:r w:rsidRPr="00907163">
              <w:rPr>
                <w:rFonts w:hint="eastAsia"/>
                <w:rtl/>
              </w:rPr>
              <w:t>לפחות</w:t>
            </w:r>
            <w:r w:rsidRPr="00907163">
              <w:rPr>
                <w:rtl/>
              </w:rPr>
              <w:t xml:space="preserve">, </w:t>
            </w:r>
            <w:r w:rsidRPr="00907163">
              <w:rPr>
                <w:rFonts w:hint="eastAsia"/>
                <w:rtl/>
              </w:rPr>
              <w:t>במהלך</w:t>
            </w:r>
            <w:r w:rsidRPr="00907163">
              <w:rPr>
                <w:rtl/>
              </w:rPr>
              <w:t xml:space="preserve"> 10 </w:t>
            </w:r>
            <w:r w:rsidRPr="00907163">
              <w:rPr>
                <w:rFonts w:hint="eastAsia"/>
                <w:rtl/>
              </w:rPr>
              <w:t>השנ</w:t>
            </w:r>
            <w:r w:rsidRPr="00250C8F">
              <w:rPr>
                <w:rFonts w:hint="eastAsia"/>
                <w:rtl/>
              </w:rPr>
              <w:t>ים</w:t>
            </w:r>
            <w:r w:rsidRPr="00250C8F">
              <w:rPr>
                <w:rtl/>
              </w:rPr>
              <w:t xml:space="preserve"> </w:t>
            </w:r>
            <w:r w:rsidRPr="00250C8F">
              <w:rPr>
                <w:rFonts w:hint="eastAsia"/>
                <w:rtl/>
              </w:rPr>
              <w:t>שקדמו</w:t>
            </w:r>
            <w:r w:rsidRPr="00250C8F">
              <w:rPr>
                <w:rFonts w:hint="cs"/>
                <w:rtl/>
              </w:rPr>
              <w:t xml:space="preserve"> למועד האחרון להגשת הצעות למכרז זה, בתחום הבקרה על הקמת</w:t>
            </w:r>
            <w:r w:rsidR="00997A8A">
              <w:rPr>
                <w:rFonts w:hint="cs"/>
                <w:rtl/>
              </w:rPr>
              <w:t xml:space="preserve"> </w:t>
            </w:r>
            <w:proofErr w:type="spellStart"/>
            <w:r w:rsidR="001C4522">
              <w:rPr>
                <w:rFonts w:hint="cs"/>
                <w:rtl/>
              </w:rPr>
              <w:t>פרויקטי</w:t>
            </w:r>
            <w:proofErr w:type="spellEnd"/>
            <w:r w:rsidR="001C4522">
              <w:rPr>
                <w:rFonts w:hint="cs"/>
                <w:rtl/>
              </w:rPr>
              <w:t xml:space="preserve"> תשתית</w:t>
            </w:r>
            <w:ins w:id="142" w:author="צחי הראל" w:date="2020-08-18T13:15:00Z">
              <w:r w:rsidR="00091B8E">
                <w:rPr>
                  <w:rFonts w:hint="cs"/>
                  <w:rtl/>
                </w:rPr>
                <w:t xml:space="preserve"> או ניהול </w:t>
              </w:r>
              <w:proofErr w:type="spellStart"/>
              <w:r w:rsidR="00091B8E">
                <w:rPr>
                  <w:rFonts w:hint="cs"/>
                  <w:rtl/>
                </w:rPr>
                <w:t>פרויקטי</w:t>
              </w:r>
            </w:ins>
            <w:proofErr w:type="spellEnd"/>
            <w:ins w:id="143" w:author="צחי הראל" w:date="2020-08-18T13:13:00Z">
              <w:r w:rsidR="00091B8E">
                <w:rPr>
                  <w:rFonts w:hint="cs"/>
                  <w:rtl/>
                </w:rPr>
                <w:t xml:space="preserve"> תשתית</w:t>
              </w:r>
            </w:ins>
            <w:r>
              <w:rPr>
                <w:rFonts w:hint="cs"/>
                <w:rtl/>
              </w:rPr>
              <w:t xml:space="preserve">, </w:t>
            </w:r>
            <w:del w:id="144" w:author="צחי הראל" w:date="2020-08-18T13:16:00Z">
              <w:r w:rsidDel="00091B8E">
                <w:rPr>
                  <w:rFonts w:hint="cs"/>
                  <w:rtl/>
                </w:rPr>
                <w:delText>ש</w:delText>
              </w:r>
            </w:del>
            <w:r w:rsidR="00BA7A12">
              <w:rPr>
                <w:rFonts w:hint="cs"/>
                <w:rtl/>
              </w:rPr>
              <w:t xml:space="preserve">אשר האומדן הכספי המצטבר שלהם </w:t>
            </w:r>
            <w:r>
              <w:rPr>
                <w:rFonts w:hint="cs"/>
                <w:rtl/>
              </w:rPr>
              <w:t>ה</w:t>
            </w:r>
            <w:r w:rsidR="00BA7A12">
              <w:rPr>
                <w:rFonts w:hint="cs"/>
                <w:rtl/>
              </w:rPr>
              <w:t>ו</w:t>
            </w:r>
            <w:r>
              <w:rPr>
                <w:rFonts w:hint="cs"/>
                <w:rtl/>
              </w:rPr>
              <w:t xml:space="preserve">א </w:t>
            </w:r>
            <w:r w:rsidRPr="00156145">
              <w:rPr>
                <w:rtl/>
              </w:rPr>
              <w:t>300</w:t>
            </w:r>
            <w:r>
              <w:rPr>
                <w:rFonts w:hint="cs"/>
                <w:rtl/>
              </w:rPr>
              <w:t xml:space="preserve"> מיליון ₪ לפחות</w:t>
            </w:r>
            <w:r w:rsidR="00E25667">
              <w:rPr>
                <w:rFonts w:hint="cs"/>
                <w:rtl/>
              </w:rPr>
              <w:t xml:space="preserve"> ומתוכם לפחות שני (2) </w:t>
            </w:r>
            <w:proofErr w:type="spellStart"/>
            <w:r w:rsidR="00E25667">
              <w:rPr>
                <w:rFonts w:hint="cs"/>
                <w:rtl/>
              </w:rPr>
              <w:t>פרויקטי</w:t>
            </w:r>
            <w:proofErr w:type="spellEnd"/>
            <w:r w:rsidR="00BA7A12">
              <w:rPr>
                <w:rFonts w:hint="cs"/>
                <w:rtl/>
              </w:rPr>
              <w:t xml:space="preserve"> תשתית </w:t>
            </w:r>
            <w:r w:rsidR="00E25667">
              <w:rPr>
                <w:rFonts w:hint="cs"/>
                <w:rtl/>
              </w:rPr>
              <w:t>שהאומדן הכספי של כל אחד מהם הינו לכל הפחות 50 מיליון ₪.</w:t>
            </w:r>
            <w:r>
              <w:rPr>
                <w:rFonts w:hint="cs"/>
                <w:rtl/>
              </w:rPr>
              <w:t xml:space="preserve"> ניסיון זה חייב שיכלול את כל המרכיבים שלהלן:</w:t>
            </w:r>
          </w:p>
          <w:p w14:paraId="2F7218AF" w14:textId="77777777" w:rsidR="004C336A" w:rsidRPr="00156145" w:rsidRDefault="004C336A" w:rsidP="003F39FE">
            <w:pPr>
              <w:pStyle w:val="41"/>
              <w:spacing w:line="360" w:lineRule="auto"/>
              <w:ind w:hanging="811"/>
              <w:rPr>
                <w:rFonts w:ascii="David" w:hAnsi="David"/>
                <w:b w:val="0"/>
                <w:color w:val="auto"/>
              </w:rPr>
            </w:pPr>
            <w:r w:rsidRPr="00156145">
              <w:rPr>
                <w:rFonts w:ascii="David" w:hAnsi="David" w:hint="eastAsia"/>
                <w:b w:val="0"/>
                <w:color w:val="auto"/>
                <w:rtl/>
              </w:rPr>
              <w:t>פיקוח</w:t>
            </w:r>
            <w:r w:rsidRPr="00156145">
              <w:rPr>
                <w:rFonts w:ascii="David" w:hAnsi="David"/>
                <w:b w:val="0"/>
                <w:color w:val="auto"/>
                <w:rtl/>
              </w:rPr>
              <w:t xml:space="preserve"> (באופן </w:t>
            </w:r>
            <w:r w:rsidRPr="00156145">
              <w:rPr>
                <w:rFonts w:ascii="David" w:hAnsi="David" w:hint="eastAsia"/>
                <w:b w:val="0"/>
                <w:color w:val="auto"/>
                <w:rtl/>
              </w:rPr>
              <w:t>מצטבר</w:t>
            </w:r>
            <w:r w:rsidRPr="00156145">
              <w:rPr>
                <w:rFonts w:ascii="David" w:hAnsi="David"/>
                <w:b w:val="0"/>
                <w:color w:val="auto"/>
                <w:rtl/>
              </w:rPr>
              <w:t xml:space="preserve">) </w:t>
            </w:r>
            <w:r w:rsidRPr="00156145">
              <w:rPr>
                <w:rFonts w:ascii="David" w:hAnsi="David" w:hint="eastAsia"/>
                <w:b w:val="0"/>
                <w:color w:val="auto"/>
                <w:rtl/>
              </w:rPr>
              <w:t>בכל</w:t>
            </w:r>
            <w:r w:rsidRPr="00156145">
              <w:rPr>
                <w:rFonts w:ascii="David" w:hAnsi="David"/>
                <w:b w:val="0"/>
                <w:color w:val="auto"/>
                <w:rtl/>
              </w:rPr>
              <w:t xml:space="preserve"> </w:t>
            </w:r>
            <w:r w:rsidRPr="00156145">
              <w:rPr>
                <w:rFonts w:ascii="David" w:hAnsi="David" w:hint="eastAsia"/>
                <w:b w:val="0"/>
                <w:color w:val="auto"/>
                <w:rtl/>
              </w:rPr>
              <w:t>ענפי</w:t>
            </w:r>
            <w:r w:rsidRPr="00156145">
              <w:rPr>
                <w:rFonts w:ascii="David" w:hAnsi="David"/>
                <w:b w:val="0"/>
                <w:color w:val="auto"/>
                <w:rtl/>
              </w:rPr>
              <w:t xml:space="preserve"> </w:t>
            </w:r>
            <w:r w:rsidRPr="00156145">
              <w:rPr>
                <w:rFonts w:ascii="David" w:hAnsi="David" w:hint="eastAsia"/>
                <w:b w:val="0"/>
                <w:color w:val="auto"/>
                <w:rtl/>
              </w:rPr>
              <w:t>ההנדסה</w:t>
            </w:r>
            <w:r w:rsidRPr="00156145">
              <w:rPr>
                <w:rFonts w:ascii="David" w:hAnsi="David"/>
                <w:b w:val="0"/>
                <w:color w:val="auto"/>
                <w:rtl/>
              </w:rPr>
              <w:t xml:space="preserve"> </w:t>
            </w:r>
            <w:r w:rsidRPr="00156145">
              <w:rPr>
                <w:rFonts w:ascii="David" w:hAnsi="David" w:hint="eastAsia"/>
                <w:b w:val="0"/>
                <w:color w:val="auto"/>
                <w:rtl/>
              </w:rPr>
              <w:t>הבאים</w:t>
            </w:r>
            <w:r w:rsidRPr="00156145">
              <w:rPr>
                <w:rFonts w:ascii="David" w:hAnsi="David"/>
                <w:b w:val="0"/>
                <w:color w:val="auto"/>
                <w:rtl/>
              </w:rPr>
              <w:t xml:space="preserve">: </w:t>
            </w:r>
            <w:r w:rsidRPr="00156145">
              <w:rPr>
                <w:rFonts w:ascii="David" w:hAnsi="David" w:hint="eastAsia"/>
                <w:b w:val="0"/>
                <w:color w:val="auto"/>
                <w:rtl/>
              </w:rPr>
              <w:t>בטונים</w:t>
            </w:r>
            <w:r w:rsidRPr="00156145">
              <w:rPr>
                <w:rFonts w:ascii="David" w:hAnsi="David"/>
                <w:b w:val="0"/>
                <w:color w:val="auto"/>
                <w:rtl/>
              </w:rPr>
              <w:t xml:space="preserve"> </w:t>
            </w:r>
            <w:r w:rsidRPr="00156145">
              <w:rPr>
                <w:rFonts w:ascii="David" w:hAnsi="David" w:hint="eastAsia"/>
                <w:b w:val="0"/>
                <w:color w:val="auto"/>
                <w:rtl/>
              </w:rPr>
              <w:t>וקונסטרוקציות</w:t>
            </w:r>
            <w:r w:rsidRPr="00156145">
              <w:rPr>
                <w:rFonts w:ascii="David" w:hAnsi="David"/>
                <w:b w:val="0"/>
                <w:color w:val="auto"/>
                <w:rtl/>
              </w:rPr>
              <w:t xml:space="preserve">, </w:t>
            </w:r>
            <w:r w:rsidRPr="00156145">
              <w:rPr>
                <w:rFonts w:ascii="David" w:hAnsi="David" w:hint="eastAsia"/>
                <w:b w:val="0"/>
                <w:color w:val="auto"/>
                <w:rtl/>
              </w:rPr>
              <w:t>מכונות</w:t>
            </w:r>
            <w:r w:rsidRPr="00156145">
              <w:rPr>
                <w:rFonts w:ascii="David" w:hAnsi="David"/>
                <w:b w:val="0"/>
                <w:color w:val="auto"/>
                <w:rtl/>
              </w:rPr>
              <w:t xml:space="preserve"> </w:t>
            </w:r>
            <w:r w:rsidRPr="00156145">
              <w:rPr>
                <w:rFonts w:ascii="David" w:hAnsi="David" w:hint="eastAsia"/>
                <w:b w:val="0"/>
                <w:color w:val="auto"/>
                <w:rtl/>
              </w:rPr>
              <w:t>וצנרת</w:t>
            </w:r>
            <w:r w:rsidRPr="00156145">
              <w:rPr>
                <w:rFonts w:ascii="David" w:hAnsi="David"/>
                <w:b w:val="0"/>
                <w:color w:val="auto"/>
                <w:rtl/>
              </w:rPr>
              <w:t xml:space="preserve">, </w:t>
            </w:r>
            <w:r w:rsidRPr="00156145">
              <w:rPr>
                <w:rFonts w:ascii="David" w:hAnsi="David" w:hint="eastAsia"/>
                <w:b w:val="0"/>
                <w:color w:val="auto"/>
                <w:rtl/>
              </w:rPr>
              <w:t>מכשור</w:t>
            </w:r>
            <w:r w:rsidRPr="00156145">
              <w:rPr>
                <w:rFonts w:ascii="David" w:hAnsi="David"/>
                <w:b w:val="0"/>
                <w:color w:val="auto"/>
                <w:rtl/>
              </w:rPr>
              <w:t xml:space="preserve"> </w:t>
            </w:r>
            <w:r w:rsidRPr="00156145">
              <w:rPr>
                <w:rFonts w:ascii="David" w:hAnsi="David" w:hint="eastAsia"/>
                <w:b w:val="0"/>
                <w:color w:val="auto"/>
                <w:rtl/>
              </w:rPr>
              <w:t>ואלקטרוניקה</w:t>
            </w:r>
            <w:r w:rsidRPr="00156145">
              <w:rPr>
                <w:rFonts w:ascii="David" w:hAnsi="David"/>
                <w:b w:val="0"/>
                <w:color w:val="auto"/>
                <w:rtl/>
              </w:rPr>
              <w:t xml:space="preserve"> </w:t>
            </w:r>
            <w:r w:rsidRPr="00156145">
              <w:rPr>
                <w:rFonts w:ascii="David" w:hAnsi="David" w:hint="eastAsia"/>
                <w:b w:val="0"/>
                <w:color w:val="auto"/>
                <w:rtl/>
              </w:rPr>
              <w:t>וחשמל</w:t>
            </w:r>
            <w:r w:rsidRPr="00156145">
              <w:rPr>
                <w:rFonts w:ascii="David" w:hAnsi="David"/>
                <w:b w:val="0"/>
                <w:color w:val="auto"/>
                <w:rtl/>
              </w:rPr>
              <w:t>.</w:t>
            </w:r>
          </w:p>
          <w:p w14:paraId="4729C9FD" w14:textId="77777777" w:rsidR="004C336A" w:rsidRPr="00156145" w:rsidDel="004C336A" w:rsidRDefault="004C336A" w:rsidP="003F39FE">
            <w:pPr>
              <w:pStyle w:val="41"/>
              <w:spacing w:line="360" w:lineRule="auto"/>
              <w:ind w:hanging="811"/>
              <w:rPr>
                <w:rFonts w:ascii="David" w:hAnsi="David"/>
                <w:b w:val="0"/>
                <w:color w:val="auto"/>
                <w:rtl/>
              </w:rPr>
            </w:pPr>
            <w:r w:rsidRPr="00156145">
              <w:rPr>
                <w:rFonts w:ascii="David" w:hAnsi="David" w:hint="eastAsia"/>
                <w:b w:val="0"/>
                <w:color w:val="auto"/>
                <w:rtl/>
              </w:rPr>
              <w:t>ניתוח</w:t>
            </w:r>
            <w:r w:rsidRPr="00156145">
              <w:rPr>
                <w:rFonts w:ascii="David" w:hAnsi="David"/>
                <w:b w:val="0"/>
                <w:color w:val="auto"/>
                <w:rtl/>
              </w:rPr>
              <w:t xml:space="preserve"> </w:t>
            </w:r>
            <w:r w:rsidRPr="00156145">
              <w:rPr>
                <w:rFonts w:ascii="David" w:hAnsi="David" w:hint="eastAsia"/>
                <w:b w:val="0"/>
                <w:color w:val="auto"/>
                <w:rtl/>
              </w:rPr>
              <w:t>ובקרה</w:t>
            </w:r>
            <w:r w:rsidRPr="00156145">
              <w:rPr>
                <w:rFonts w:ascii="David" w:hAnsi="David"/>
                <w:b w:val="0"/>
                <w:color w:val="auto"/>
                <w:rtl/>
              </w:rPr>
              <w:t xml:space="preserve"> </w:t>
            </w:r>
            <w:r w:rsidRPr="00156145">
              <w:rPr>
                <w:rFonts w:ascii="David" w:hAnsi="David" w:hint="eastAsia"/>
                <w:b w:val="0"/>
                <w:color w:val="auto"/>
                <w:rtl/>
              </w:rPr>
              <w:t>על</w:t>
            </w:r>
            <w:r w:rsidRPr="00156145">
              <w:rPr>
                <w:rFonts w:ascii="David" w:hAnsi="David"/>
                <w:b w:val="0"/>
                <w:color w:val="auto"/>
                <w:rtl/>
              </w:rPr>
              <w:t xml:space="preserve"> </w:t>
            </w:r>
            <w:r w:rsidRPr="00156145">
              <w:rPr>
                <w:rFonts w:ascii="David" w:hAnsi="David" w:hint="eastAsia"/>
                <w:b w:val="0"/>
                <w:color w:val="auto"/>
                <w:rtl/>
              </w:rPr>
              <w:t>לוחות</w:t>
            </w:r>
            <w:r w:rsidRPr="00156145">
              <w:rPr>
                <w:rFonts w:ascii="David" w:hAnsi="David"/>
                <w:b w:val="0"/>
                <w:color w:val="auto"/>
                <w:rtl/>
              </w:rPr>
              <w:t xml:space="preserve"> </w:t>
            </w:r>
            <w:r w:rsidRPr="00156145">
              <w:rPr>
                <w:rFonts w:ascii="David" w:hAnsi="David" w:hint="eastAsia"/>
                <w:b w:val="0"/>
                <w:color w:val="auto"/>
                <w:rtl/>
              </w:rPr>
              <w:t>הזמנים</w:t>
            </w:r>
            <w:r w:rsidRPr="00156145">
              <w:rPr>
                <w:rFonts w:ascii="David" w:hAnsi="David"/>
                <w:b w:val="0"/>
                <w:color w:val="auto"/>
                <w:rtl/>
              </w:rPr>
              <w:t>.</w:t>
            </w:r>
          </w:p>
        </w:tc>
      </w:tr>
    </w:tbl>
    <w:p w14:paraId="199887E5" w14:textId="02ED59E8" w:rsidR="008B682F" w:rsidRDefault="00EA7F1D" w:rsidP="008B682F">
      <w:pPr>
        <w:numPr>
          <w:ilvl w:val="0"/>
          <w:numId w:val="16"/>
        </w:numPr>
        <w:tabs>
          <w:tab w:val="left" w:pos="1134"/>
        </w:tabs>
        <w:spacing w:after="120" w:line="360" w:lineRule="auto"/>
        <w:ind w:left="1134" w:hanging="567"/>
        <w:jc w:val="both"/>
        <w:rPr>
          <w:sz w:val="24"/>
          <w:szCs w:val="24"/>
        </w:rPr>
      </w:pPr>
      <w:r>
        <w:rPr>
          <w:rFonts w:hint="cs"/>
          <w:sz w:val="24"/>
          <w:szCs w:val="24"/>
          <w:rtl/>
        </w:rPr>
        <w:t>מובהר כי במקרה שהמציע הינו שותפות, נדרש כי השותפות עצמה תקיים את כל תנאי הסף הרלוונטיים.</w:t>
      </w:r>
    </w:p>
    <w:p w14:paraId="669EC018" w14:textId="77777777" w:rsidR="008B682F" w:rsidRPr="008B682F" w:rsidRDefault="008B682F" w:rsidP="008B682F">
      <w:pPr>
        <w:tabs>
          <w:tab w:val="left" w:pos="1134"/>
        </w:tabs>
        <w:spacing w:after="120" w:line="360" w:lineRule="auto"/>
        <w:ind w:left="1134"/>
        <w:jc w:val="both"/>
        <w:rPr>
          <w:sz w:val="24"/>
          <w:szCs w:val="24"/>
          <w:rtl/>
        </w:rPr>
      </w:pPr>
    </w:p>
    <w:p w14:paraId="429D10D1" w14:textId="77777777" w:rsidR="00125A7B" w:rsidRPr="00F359A3" w:rsidRDefault="00B0416F" w:rsidP="00F359A3">
      <w:pPr>
        <w:pStyle w:val="21"/>
        <w:keepNext w:val="0"/>
      </w:pPr>
      <w:bookmarkStart w:id="145" w:name="_Toc435471384"/>
      <w:bookmarkStart w:id="146" w:name="_Ref435475916"/>
      <w:bookmarkStart w:id="147" w:name="_Ref460942484"/>
      <w:bookmarkStart w:id="148" w:name="_Ref465776187"/>
      <w:bookmarkStart w:id="149" w:name="_Ref468985558"/>
      <w:bookmarkStart w:id="150" w:name="_Ref468986842"/>
      <w:bookmarkStart w:id="151" w:name="_Ref481657045"/>
      <w:bookmarkStart w:id="152" w:name="_Ref482024260"/>
      <w:bookmarkStart w:id="153" w:name="_Ref272047171"/>
      <w:r w:rsidRPr="00834C2F">
        <w:rPr>
          <w:rFonts w:hint="cs"/>
          <w:u w:val="single"/>
          <w:rtl/>
        </w:rPr>
        <w:t>ת</w:t>
      </w:r>
      <w:r w:rsidRPr="006A4BF2">
        <w:rPr>
          <w:rFonts w:hint="cs"/>
          <w:u w:val="single"/>
          <w:rtl/>
        </w:rPr>
        <w:t>נא</w:t>
      </w:r>
      <w:r w:rsidRPr="00F359A3">
        <w:rPr>
          <w:rFonts w:hint="cs"/>
          <w:u w:val="single"/>
          <w:rtl/>
        </w:rPr>
        <w:t xml:space="preserve">י סף עבור </w:t>
      </w:r>
      <w:r w:rsidR="001D7FAC">
        <w:rPr>
          <w:rFonts w:hint="cs"/>
          <w:b/>
          <w:bCs/>
          <w:u w:val="single"/>
          <w:rtl/>
        </w:rPr>
        <w:t xml:space="preserve">מנהל הפרויקט </w:t>
      </w:r>
      <w:r w:rsidR="000B44B6" w:rsidRPr="00F359A3">
        <w:rPr>
          <w:rFonts w:hint="cs"/>
          <w:u w:val="single"/>
          <w:rtl/>
        </w:rPr>
        <w:t>מטעם המציע</w:t>
      </w:r>
      <w:bookmarkEnd w:id="145"/>
      <w:bookmarkEnd w:id="146"/>
      <w:bookmarkEnd w:id="147"/>
      <w:bookmarkEnd w:id="148"/>
      <w:bookmarkEnd w:id="149"/>
      <w:bookmarkEnd w:id="150"/>
      <w:r w:rsidR="00B03F12" w:rsidRPr="00F359A3">
        <w:rPr>
          <w:rFonts w:hint="cs"/>
          <w:rtl/>
        </w:rPr>
        <w:t>:</w:t>
      </w:r>
      <w:bookmarkEnd w:id="151"/>
      <w:bookmarkEnd w:id="152"/>
      <w:r w:rsidR="00DF158E">
        <w:rPr>
          <w:rFonts w:hint="cs"/>
          <w:rtl/>
        </w:rPr>
        <w:t xml:space="preserve"> </w:t>
      </w:r>
    </w:p>
    <w:p w14:paraId="1E9B0A3A" w14:textId="77777777" w:rsidR="00A701C4" w:rsidRPr="00911BEC" w:rsidRDefault="001D7FAC" w:rsidP="00F359A3">
      <w:pPr>
        <w:spacing w:after="120" w:line="360" w:lineRule="auto"/>
        <w:ind w:left="1134"/>
        <w:jc w:val="both"/>
        <w:rPr>
          <w:b/>
          <w:bCs/>
          <w:sz w:val="24"/>
          <w:szCs w:val="24"/>
          <w:rtl/>
        </w:rPr>
      </w:pPr>
      <w:bookmarkStart w:id="154" w:name="_Toc435471385"/>
      <w:r>
        <w:rPr>
          <w:rFonts w:hint="cs"/>
          <w:sz w:val="24"/>
          <w:szCs w:val="24"/>
          <w:rtl/>
        </w:rPr>
        <w:t>מנהל הפרויקט</w:t>
      </w:r>
      <w:r w:rsidR="00DA4E12" w:rsidRPr="00F359A3">
        <w:rPr>
          <w:rFonts w:hint="cs"/>
          <w:sz w:val="24"/>
          <w:szCs w:val="24"/>
          <w:rtl/>
        </w:rPr>
        <w:t xml:space="preserve"> </w:t>
      </w:r>
      <w:r w:rsidR="0048758C" w:rsidRPr="00F359A3">
        <w:rPr>
          <w:rFonts w:hint="cs"/>
          <w:sz w:val="24"/>
          <w:szCs w:val="24"/>
          <w:rtl/>
        </w:rPr>
        <w:t>מטעם המציע</w:t>
      </w:r>
      <w:r w:rsidR="001D1BC5" w:rsidRPr="00F359A3">
        <w:rPr>
          <w:rFonts w:hint="cs"/>
          <w:sz w:val="24"/>
          <w:szCs w:val="24"/>
          <w:rtl/>
        </w:rPr>
        <w:t xml:space="preserve"> מקיים</w:t>
      </w:r>
      <w:r w:rsidR="00785114" w:rsidRPr="00F359A3">
        <w:rPr>
          <w:rFonts w:hint="cs"/>
          <w:sz w:val="24"/>
          <w:szCs w:val="24"/>
          <w:rtl/>
        </w:rPr>
        <w:t>,</w:t>
      </w:r>
      <w:r w:rsidR="001D1BC5" w:rsidRPr="00F359A3">
        <w:rPr>
          <w:rFonts w:hint="cs"/>
          <w:sz w:val="24"/>
          <w:szCs w:val="24"/>
          <w:rtl/>
        </w:rPr>
        <w:t xml:space="preserve"> נכון למועד האחרון להגשת ההצעות</w:t>
      </w:r>
      <w:r w:rsidR="00785114" w:rsidRPr="00F359A3">
        <w:rPr>
          <w:rFonts w:hint="cs"/>
          <w:sz w:val="24"/>
          <w:szCs w:val="24"/>
          <w:rtl/>
        </w:rPr>
        <w:t>,</w:t>
      </w:r>
      <w:r w:rsidR="001D1BC5" w:rsidRPr="00F359A3">
        <w:rPr>
          <w:rFonts w:hint="cs"/>
          <w:sz w:val="24"/>
          <w:szCs w:val="24"/>
          <w:rtl/>
        </w:rPr>
        <w:t xml:space="preserve"> </w:t>
      </w:r>
      <w:r w:rsidR="00BA20BE" w:rsidRPr="00F359A3">
        <w:rPr>
          <w:rFonts w:hint="cs"/>
          <w:sz w:val="24"/>
          <w:szCs w:val="24"/>
          <w:rtl/>
        </w:rPr>
        <w:t>את</w:t>
      </w:r>
      <w:r w:rsidR="009C0181" w:rsidRPr="00F359A3">
        <w:rPr>
          <w:rFonts w:hint="cs"/>
          <w:sz w:val="24"/>
          <w:szCs w:val="24"/>
          <w:rtl/>
        </w:rPr>
        <w:t xml:space="preserve"> </w:t>
      </w:r>
      <w:r w:rsidR="00BA20BE" w:rsidRPr="00F359A3">
        <w:rPr>
          <w:rFonts w:hint="cs"/>
          <w:sz w:val="24"/>
          <w:szCs w:val="24"/>
          <w:rtl/>
        </w:rPr>
        <w:t>ה</w:t>
      </w:r>
      <w:r w:rsidR="00741509" w:rsidRPr="00F359A3">
        <w:rPr>
          <w:rFonts w:hint="cs"/>
          <w:sz w:val="24"/>
          <w:szCs w:val="24"/>
          <w:rtl/>
        </w:rPr>
        <w:t xml:space="preserve">תנאים </w:t>
      </w:r>
      <w:r w:rsidR="009C0181" w:rsidRPr="00F359A3">
        <w:rPr>
          <w:rFonts w:hint="cs"/>
          <w:sz w:val="24"/>
          <w:szCs w:val="24"/>
          <w:rtl/>
        </w:rPr>
        <w:t>המצטברים</w:t>
      </w:r>
      <w:r w:rsidR="009779D7" w:rsidRPr="00F359A3">
        <w:rPr>
          <w:rFonts w:hint="cs"/>
          <w:sz w:val="24"/>
          <w:szCs w:val="24"/>
          <w:rtl/>
        </w:rPr>
        <w:t xml:space="preserve"> הבאים:</w:t>
      </w:r>
      <w:bookmarkEnd w:id="154"/>
      <w:r w:rsidR="007E5B14">
        <w:rPr>
          <w:rFonts w:hint="cs"/>
          <w:b/>
          <w:bCs/>
          <w:sz w:val="24"/>
          <w:szCs w:val="24"/>
          <w:rtl/>
        </w:rPr>
        <w:t xml:space="preserve"> </w:t>
      </w:r>
      <w:r w:rsidR="00911BEC">
        <w:rPr>
          <w:rFonts w:hint="cs"/>
          <w:b/>
          <w:bCs/>
          <w:sz w:val="24"/>
          <w:szCs w:val="24"/>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tblCellMar>
        <w:tblLook w:val="04A0" w:firstRow="1" w:lastRow="0" w:firstColumn="1" w:lastColumn="0" w:noHBand="0" w:noVBand="1"/>
      </w:tblPr>
      <w:tblGrid>
        <w:gridCol w:w="1399"/>
        <w:gridCol w:w="1312"/>
        <w:gridCol w:w="5591"/>
      </w:tblGrid>
      <w:tr w:rsidR="00C740C1" w:rsidRPr="00F359A3" w14:paraId="17B5C2AA" w14:textId="77777777" w:rsidTr="00036C66">
        <w:tc>
          <w:tcPr>
            <w:tcW w:w="5000" w:type="pct"/>
            <w:gridSpan w:val="3"/>
            <w:shd w:val="clear" w:color="auto" w:fill="DEEAF6"/>
          </w:tcPr>
          <w:p w14:paraId="3CE426EA" w14:textId="77777777" w:rsidR="00C740C1" w:rsidRPr="00F359A3" w:rsidRDefault="00C740C1" w:rsidP="00834C2F">
            <w:pPr>
              <w:rPr>
                <w:sz w:val="24"/>
                <w:szCs w:val="24"/>
                <w:rtl/>
              </w:rPr>
            </w:pPr>
            <w:r w:rsidRPr="00F359A3">
              <w:rPr>
                <w:rFonts w:hint="cs"/>
                <w:sz w:val="24"/>
                <w:szCs w:val="24"/>
                <w:rtl/>
              </w:rPr>
              <w:t>תנאי סף:</w:t>
            </w:r>
          </w:p>
        </w:tc>
      </w:tr>
      <w:tr w:rsidR="00A1662D" w:rsidRPr="00F359A3" w14:paraId="5CFDBC32" w14:textId="77777777" w:rsidTr="00036C66">
        <w:tc>
          <w:tcPr>
            <w:tcW w:w="843" w:type="pct"/>
            <w:vMerge w:val="restart"/>
            <w:shd w:val="clear" w:color="auto" w:fill="DEEAF6"/>
            <w:vAlign w:val="center"/>
          </w:tcPr>
          <w:p w14:paraId="32F9BD90" w14:textId="77777777" w:rsidR="00A1662D" w:rsidRPr="00732B39" w:rsidRDefault="00A1662D" w:rsidP="008C5C88">
            <w:pPr>
              <w:jc w:val="center"/>
              <w:rPr>
                <w:b/>
                <w:bCs/>
                <w:sz w:val="24"/>
                <w:szCs w:val="24"/>
                <w:rtl/>
              </w:rPr>
            </w:pPr>
            <w:r w:rsidRPr="00732B39">
              <w:rPr>
                <w:rFonts w:hint="cs"/>
                <w:b/>
                <w:bCs/>
                <w:sz w:val="24"/>
                <w:szCs w:val="24"/>
                <w:rtl/>
              </w:rPr>
              <w:t>מנהל הפרויקט</w:t>
            </w:r>
          </w:p>
        </w:tc>
        <w:tc>
          <w:tcPr>
            <w:tcW w:w="790" w:type="pct"/>
            <w:vMerge w:val="restart"/>
            <w:shd w:val="clear" w:color="auto" w:fill="auto"/>
          </w:tcPr>
          <w:p w14:paraId="31EA13EE" w14:textId="77777777" w:rsidR="00A1662D" w:rsidRDefault="00A1662D" w:rsidP="00834C2F">
            <w:pPr>
              <w:rPr>
                <w:sz w:val="24"/>
                <w:szCs w:val="24"/>
                <w:rtl/>
              </w:rPr>
            </w:pPr>
            <w:r>
              <w:rPr>
                <w:rFonts w:hint="cs"/>
                <w:sz w:val="24"/>
                <w:szCs w:val="24"/>
                <w:rtl/>
              </w:rPr>
              <w:t>כללי</w:t>
            </w:r>
          </w:p>
        </w:tc>
        <w:tc>
          <w:tcPr>
            <w:tcW w:w="3367" w:type="pct"/>
            <w:shd w:val="clear" w:color="auto" w:fill="auto"/>
          </w:tcPr>
          <w:p w14:paraId="7C0B6A66" w14:textId="77777777" w:rsidR="00A1662D" w:rsidRPr="00F359A3" w:rsidRDefault="00A1662D" w:rsidP="00DE1AB5">
            <w:pPr>
              <w:pStyle w:val="30"/>
              <w:tabs>
                <w:tab w:val="num" w:pos="851"/>
              </w:tabs>
              <w:ind w:left="851" w:hanging="851"/>
              <w:rPr>
                <w:rtl/>
              </w:rPr>
            </w:pPr>
            <w:r>
              <w:rPr>
                <w:rFonts w:hint="cs"/>
                <w:rtl/>
              </w:rPr>
              <w:t>עובד המציע</w:t>
            </w:r>
            <w:r w:rsidR="007E686B">
              <w:rPr>
                <w:rFonts w:hint="cs"/>
                <w:rtl/>
              </w:rPr>
              <w:t xml:space="preserve"> או שיו</w:t>
            </w:r>
            <w:r w:rsidR="00A6716A">
              <w:rPr>
                <w:rFonts w:hint="cs"/>
                <w:rtl/>
              </w:rPr>
              <w:t xml:space="preserve">עסק כעובד המציע ככל שהמציע יזכה </w:t>
            </w:r>
            <w:r w:rsidR="007E686B">
              <w:rPr>
                <w:rFonts w:hint="cs"/>
                <w:rtl/>
              </w:rPr>
              <w:t>במכרז</w:t>
            </w:r>
            <w:r>
              <w:rPr>
                <w:rFonts w:hint="cs"/>
                <w:rtl/>
              </w:rPr>
              <w:t>.</w:t>
            </w:r>
            <w:r w:rsidR="001368DA">
              <w:rPr>
                <w:rFonts w:hint="cs"/>
                <w:rtl/>
              </w:rPr>
              <w:t xml:space="preserve"> </w:t>
            </w:r>
          </w:p>
        </w:tc>
      </w:tr>
      <w:tr w:rsidR="00A1662D" w:rsidRPr="00F359A3" w14:paraId="33DE54D2" w14:textId="77777777" w:rsidTr="00036C66">
        <w:tc>
          <w:tcPr>
            <w:tcW w:w="843" w:type="pct"/>
            <w:vMerge/>
            <w:shd w:val="clear" w:color="auto" w:fill="DEEAF6"/>
            <w:vAlign w:val="center"/>
          </w:tcPr>
          <w:p w14:paraId="0D29AECC" w14:textId="77777777" w:rsidR="00A1662D" w:rsidRPr="00732B39" w:rsidRDefault="00A1662D" w:rsidP="00732B39">
            <w:pPr>
              <w:jc w:val="center"/>
              <w:rPr>
                <w:b/>
                <w:bCs/>
                <w:sz w:val="24"/>
                <w:szCs w:val="24"/>
                <w:rtl/>
              </w:rPr>
            </w:pPr>
          </w:p>
        </w:tc>
        <w:tc>
          <w:tcPr>
            <w:tcW w:w="790" w:type="pct"/>
            <w:vMerge/>
            <w:shd w:val="clear" w:color="auto" w:fill="auto"/>
          </w:tcPr>
          <w:p w14:paraId="1323796A" w14:textId="77777777" w:rsidR="00A1662D" w:rsidRPr="00F359A3" w:rsidRDefault="00A1662D" w:rsidP="00834C2F">
            <w:pPr>
              <w:rPr>
                <w:sz w:val="24"/>
                <w:szCs w:val="24"/>
                <w:rtl/>
              </w:rPr>
            </w:pPr>
          </w:p>
        </w:tc>
        <w:tc>
          <w:tcPr>
            <w:tcW w:w="3367" w:type="pct"/>
            <w:shd w:val="clear" w:color="auto" w:fill="auto"/>
          </w:tcPr>
          <w:p w14:paraId="52F59EEA" w14:textId="77777777" w:rsidR="00A1662D" w:rsidRPr="00834C2F" w:rsidRDefault="00A1662D" w:rsidP="003F0295">
            <w:pPr>
              <w:pStyle w:val="30"/>
              <w:tabs>
                <w:tab w:val="num" w:pos="851"/>
              </w:tabs>
              <w:ind w:left="851" w:hanging="851"/>
              <w:rPr>
                <w:rtl/>
              </w:rPr>
            </w:pPr>
            <w:r w:rsidRPr="00C00944">
              <w:rPr>
                <w:rFonts w:hint="cs"/>
                <w:rtl/>
              </w:rPr>
              <w:t>בעל תעודת מהנדס</w:t>
            </w:r>
            <w:r w:rsidR="005F2B3B" w:rsidRPr="00C00944">
              <w:rPr>
                <w:rFonts w:hint="cs"/>
                <w:rtl/>
              </w:rPr>
              <w:t xml:space="preserve"> אזרחי</w:t>
            </w:r>
            <w:r w:rsidRPr="00C00944">
              <w:rPr>
                <w:rFonts w:hint="cs"/>
                <w:rtl/>
              </w:rPr>
              <w:t>, הרשום</w:t>
            </w:r>
            <w:r w:rsidRPr="00F359A3">
              <w:rPr>
                <w:rFonts w:hint="cs"/>
                <w:rtl/>
              </w:rPr>
              <w:t xml:space="preserve"> בפנקס המהנדסים והאדריכלים, כשהתעודה האמורה תקפה על ש</w:t>
            </w:r>
            <w:r w:rsidRPr="00834C2F">
              <w:rPr>
                <w:rFonts w:hint="cs"/>
                <w:rtl/>
              </w:rPr>
              <w:t xml:space="preserve">מו </w:t>
            </w:r>
            <w:r w:rsidRPr="00E72E29">
              <w:rPr>
                <w:rFonts w:hint="cs"/>
                <w:rtl/>
              </w:rPr>
              <w:t>נכון למועד הא</w:t>
            </w:r>
            <w:r w:rsidRPr="006A4BF2">
              <w:rPr>
                <w:rFonts w:hint="cs"/>
                <w:rtl/>
              </w:rPr>
              <w:t>חרון להגשת הצעות במכרז.</w:t>
            </w:r>
          </w:p>
        </w:tc>
      </w:tr>
      <w:tr w:rsidR="006230A7" w:rsidRPr="00F359A3" w14:paraId="2A4DF528" w14:textId="77777777" w:rsidTr="00646CA9">
        <w:tc>
          <w:tcPr>
            <w:tcW w:w="843" w:type="pct"/>
            <w:vMerge/>
            <w:shd w:val="clear" w:color="auto" w:fill="DEEAF6"/>
            <w:vAlign w:val="center"/>
          </w:tcPr>
          <w:p w14:paraId="7368BFA6" w14:textId="77777777" w:rsidR="006230A7" w:rsidRPr="00732B39" w:rsidRDefault="006230A7" w:rsidP="00732B39">
            <w:pPr>
              <w:jc w:val="center"/>
              <w:rPr>
                <w:b/>
                <w:bCs/>
                <w:sz w:val="24"/>
                <w:szCs w:val="24"/>
                <w:rtl/>
              </w:rPr>
            </w:pPr>
          </w:p>
        </w:tc>
        <w:tc>
          <w:tcPr>
            <w:tcW w:w="790" w:type="pct"/>
            <w:vMerge/>
            <w:shd w:val="clear" w:color="auto" w:fill="auto"/>
          </w:tcPr>
          <w:p w14:paraId="148D2876" w14:textId="77777777" w:rsidR="006230A7" w:rsidRPr="00F359A3" w:rsidRDefault="006230A7" w:rsidP="00834C2F">
            <w:pPr>
              <w:rPr>
                <w:sz w:val="24"/>
                <w:szCs w:val="24"/>
                <w:rtl/>
              </w:rPr>
            </w:pPr>
          </w:p>
        </w:tc>
        <w:tc>
          <w:tcPr>
            <w:tcW w:w="3367" w:type="pct"/>
            <w:shd w:val="clear" w:color="auto" w:fill="auto"/>
          </w:tcPr>
          <w:p w14:paraId="0655F2BD" w14:textId="77777777" w:rsidR="006230A7" w:rsidRPr="00F359A3" w:rsidRDefault="006230A7" w:rsidP="005F2B3B">
            <w:pPr>
              <w:pStyle w:val="30"/>
              <w:tabs>
                <w:tab w:val="num" w:pos="851"/>
              </w:tabs>
              <w:ind w:left="851" w:hanging="851"/>
              <w:rPr>
                <w:rtl/>
              </w:rPr>
            </w:pPr>
            <w:r>
              <w:rPr>
                <w:rFonts w:hint="cs"/>
                <w:rtl/>
              </w:rPr>
              <w:t>בעל תואר אקדמי ראשון</w:t>
            </w:r>
            <w:r w:rsidR="005F2B3B">
              <w:rPr>
                <w:rFonts w:hint="cs"/>
                <w:rtl/>
              </w:rPr>
              <w:t xml:space="preserve"> בהנדסה אזרחית</w:t>
            </w:r>
            <w:r w:rsidR="00AF3A6D">
              <w:rPr>
                <w:rFonts w:hint="cs"/>
                <w:rtl/>
              </w:rPr>
              <w:t xml:space="preserve"> </w:t>
            </w:r>
            <w:r w:rsidRPr="00523A26">
              <w:rPr>
                <w:rFonts w:hint="cs"/>
                <w:rtl/>
              </w:rPr>
              <w:t>שנרכש</w:t>
            </w:r>
            <w:r>
              <w:rPr>
                <w:rFonts w:hint="cs"/>
                <w:rtl/>
              </w:rPr>
              <w:t xml:space="preserve"> במוסד המוכר על ידי המועצה להשכלה גבוהה.</w:t>
            </w:r>
          </w:p>
        </w:tc>
      </w:tr>
      <w:tr w:rsidR="00A1662D" w:rsidRPr="00F359A3" w14:paraId="516A7C4A" w14:textId="77777777" w:rsidTr="00036C66">
        <w:tc>
          <w:tcPr>
            <w:tcW w:w="843" w:type="pct"/>
            <w:vMerge/>
            <w:shd w:val="clear" w:color="auto" w:fill="DEEAF6"/>
          </w:tcPr>
          <w:p w14:paraId="0BC2D7BA" w14:textId="77777777" w:rsidR="00A1662D" w:rsidRPr="00F359A3" w:rsidRDefault="00A1662D" w:rsidP="00834C2F">
            <w:pPr>
              <w:rPr>
                <w:sz w:val="24"/>
                <w:szCs w:val="24"/>
                <w:rtl/>
              </w:rPr>
            </w:pPr>
          </w:p>
        </w:tc>
        <w:tc>
          <w:tcPr>
            <w:tcW w:w="790" w:type="pct"/>
            <w:vMerge/>
            <w:shd w:val="clear" w:color="auto" w:fill="auto"/>
          </w:tcPr>
          <w:p w14:paraId="4CDAA607" w14:textId="77777777" w:rsidR="00A1662D" w:rsidRPr="00F359A3" w:rsidRDefault="00A1662D" w:rsidP="00834C2F">
            <w:pPr>
              <w:rPr>
                <w:sz w:val="24"/>
                <w:szCs w:val="24"/>
                <w:rtl/>
              </w:rPr>
            </w:pPr>
          </w:p>
        </w:tc>
        <w:tc>
          <w:tcPr>
            <w:tcW w:w="3367" w:type="pct"/>
            <w:shd w:val="clear" w:color="auto" w:fill="auto"/>
          </w:tcPr>
          <w:p w14:paraId="7B2041DE" w14:textId="77777777" w:rsidR="00E23F3A" w:rsidRPr="0008541F" w:rsidRDefault="007E686B" w:rsidP="00E23F3A">
            <w:pPr>
              <w:pStyle w:val="30"/>
              <w:tabs>
                <w:tab w:val="num" w:pos="851"/>
              </w:tabs>
              <w:ind w:left="851" w:hanging="851"/>
              <w:rPr>
                <w:rtl/>
              </w:rPr>
            </w:pPr>
            <w:r w:rsidRPr="00A6716A">
              <w:rPr>
                <w:rFonts w:hint="cs"/>
                <w:rtl/>
              </w:rPr>
              <w:t>שימש כ</w:t>
            </w:r>
            <w:r w:rsidR="00D0142C" w:rsidRPr="00A6716A">
              <w:rPr>
                <w:rFonts w:hint="cs"/>
                <w:rtl/>
              </w:rPr>
              <w:t>מנהל</w:t>
            </w:r>
            <w:r w:rsidRPr="00A6716A">
              <w:rPr>
                <w:rFonts w:hint="cs"/>
                <w:rtl/>
              </w:rPr>
              <w:t xml:space="preserve"> פרויקט</w:t>
            </w:r>
            <w:r w:rsidR="00D0142C" w:rsidRPr="00A6716A">
              <w:rPr>
                <w:rFonts w:hint="cs"/>
                <w:rtl/>
              </w:rPr>
              <w:t xml:space="preserve"> </w:t>
            </w:r>
            <w:r w:rsidRPr="00A6716A">
              <w:rPr>
                <w:rFonts w:hint="cs"/>
                <w:rtl/>
              </w:rPr>
              <w:t>במשך ל</w:t>
            </w:r>
            <w:r w:rsidR="00A1662D" w:rsidRPr="00A6716A">
              <w:rPr>
                <w:rFonts w:hint="cs"/>
                <w:rtl/>
              </w:rPr>
              <w:t xml:space="preserve">פחות </w:t>
            </w:r>
            <w:r w:rsidR="00A7068B" w:rsidRPr="00A6716A">
              <w:rPr>
                <w:rFonts w:hint="cs"/>
                <w:rtl/>
              </w:rPr>
              <w:t>5</w:t>
            </w:r>
            <w:r w:rsidR="00A1662D" w:rsidRPr="00A6716A">
              <w:rPr>
                <w:rFonts w:hint="cs"/>
                <w:rtl/>
              </w:rPr>
              <w:t xml:space="preserve"> שנים</w:t>
            </w:r>
            <w:r w:rsidR="00A6716A">
              <w:rPr>
                <w:rFonts w:hint="cs"/>
                <w:rtl/>
              </w:rPr>
              <w:t>,</w:t>
            </w:r>
            <w:r w:rsidR="00A7068B" w:rsidRPr="00A6716A">
              <w:rPr>
                <w:rFonts w:hint="cs"/>
                <w:rtl/>
              </w:rPr>
              <w:t xml:space="preserve"> במהלך 10 השנים שקדמו למועד האחרון להגשת הצעות למכרז זה</w:t>
            </w:r>
            <w:r w:rsidR="00E23F3A">
              <w:rPr>
                <w:rFonts w:hint="cs"/>
                <w:rtl/>
              </w:rPr>
              <w:t xml:space="preserve"> </w:t>
            </w:r>
            <w:r w:rsidR="00E23F3A" w:rsidRPr="0008541F">
              <w:rPr>
                <w:rtl/>
              </w:rPr>
              <w:t>מטעם: (א) הגוף המבצע;</w:t>
            </w:r>
            <w:r w:rsidR="00E23F3A" w:rsidRPr="0008541F">
              <w:rPr>
                <w:rFonts w:hint="cs"/>
                <w:rtl/>
              </w:rPr>
              <w:t xml:space="preserve"> </w:t>
            </w:r>
            <w:r w:rsidR="00E23F3A" w:rsidRPr="0008541F">
              <w:rPr>
                <w:rFonts w:hint="eastAsia"/>
                <w:rtl/>
              </w:rPr>
              <w:t>או</w:t>
            </w:r>
            <w:r w:rsidR="00E23F3A" w:rsidRPr="0008541F">
              <w:rPr>
                <w:rFonts w:hint="cs"/>
                <w:rtl/>
              </w:rPr>
              <w:t xml:space="preserve"> (ב) מזמין העבודה (לרבות בנסיבות בהן מזמין העבודה היה חברה ממשלתית, מנהלת או ועדת מכרזים).</w:t>
            </w:r>
          </w:p>
          <w:p w14:paraId="1F8BCDFF" w14:textId="77777777" w:rsidR="00A1662D" w:rsidRPr="00A6716A" w:rsidRDefault="006762F0" w:rsidP="00E23F3A">
            <w:pPr>
              <w:pStyle w:val="30"/>
              <w:numPr>
                <w:ilvl w:val="0"/>
                <w:numId w:val="0"/>
              </w:numPr>
              <w:tabs>
                <w:tab w:val="num" w:pos="1412"/>
              </w:tabs>
              <w:ind w:left="851"/>
              <w:rPr>
                <w:rtl/>
              </w:rPr>
            </w:pPr>
            <w:r w:rsidRPr="00A6716A">
              <w:rPr>
                <w:rFonts w:hint="cs"/>
                <w:rtl/>
              </w:rPr>
              <w:t xml:space="preserve">לעניין זה, בחישוב </w:t>
            </w:r>
            <w:r w:rsidR="007C7856" w:rsidRPr="00A6716A">
              <w:rPr>
                <w:rFonts w:hint="cs"/>
                <w:rtl/>
              </w:rPr>
              <w:t xml:space="preserve">התקופות שבהן שימש מנהל פרויקט </w:t>
            </w:r>
            <w:proofErr w:type="spellStart"/>
            <w:r w:rsidRPr="00A6716A">
              <w:rPr>
                <w:rFonts w:hint="cs"/>
                <w:rtl/>
              </w:rPr>
              <w:t>ילקחו</w:t>
            </w:r>
            <w:proofErr w:type="spellEnd"/>
            <w:r w:rsidRPr="00A6716A">
              <w:rPr>
                <w:rFonts w:hint="cs"/>
                <w:rtl/>
              </w:rPr>
              <w:t xml:space="preserve"> בחשבון רק תקופות</w:t>
            </w:r>
            <w:r w:rsidR="007C7856" w:rsidRPr="00A6716A">
              <w:rPr>
                <w:rFonts w:hint="cs"/>
                <w:rtl/>
              </w:rPr>
              <w:t xml:space="preserve"> עוקבות</w:t>
            </w:r>
            <w:r w:rsidRPr="00A6716A">
              <w:rPr>
                <w:rFonts w:hint="cs"/>
                <w:rtl/>
              </w:rPr>
              <w:t xml:space="preserve"> שבהן </w:t>
            </w:r>
            <w:r w:rsidR="00417801" w:rsidRPr="00A6716A">
              <w:rPr>
                <w:rFonts w:hint="cs"/>
                <w:rtl/>
              </w:rPr>
              <w:t>הועסק</w:t>
            </w:r>
            <w:r w:rsidR="007C7856" w:rsidRPr="00A6716A">
              <w:rPr>
                <w:rFonts w:hint="cs"/>
                <w:rtl/>
              </w:rPr>
              <w:t xml:space="preserve"> מנהל הפרויקט</w:t>
            </w:r>
            <w:r w:rsidRPr="00A6716A">
              <w:rPr>
                <w:rFonts w:hint="cs"/>
                <w:rtl/>
              </w:rPr>
              <w:t xml:space="preserve"> </w:t>
            </w:r>
            <w:r w:rsidR="000D7A6F" w:rsidRPr="00A6716A">
              <w:rPr>
                <w:rFonts w:hint="cs"/>
                <w:rtl/>
              </w:rPr>
              <w:t>ב</w:t>
            </w:r>
            <w:r w:rsidRPr="00A6716A">
              <w:rPr>
                <w:rFonts w:hint="cs"/>
                <w:rtl/>
              </w:rPr>
              <w:t>צוות ניהול פרויקט</w:t>
            </w:r>
            <w:r w:rsidR="00AC0A34" w:rsidRPr="00A6716A">
              <w:rPr>
                <w:rFonts w:hint="cs"/>
                <w:rtl/>
              </w:rPr>
              <w:t xml:space="preserve"> ממועד קבלת התואר האקדמי, כולל תקופות התמחות ככל שי</w:t>
            </w:r>
            <w:r w:rsidR="00F67A72" w:rsidRPr="00A6716A">
              <w:rPr>
                <w:rFonts w:hint="cs"/>
                <w:rtl/>
              </w:rPr>
              <w:t>ש</w:t>
            </w:r>
            <w:r w:rsidR="00AC0A34" w:rsidRPr="00A6716A">
              <w:rPr>
                <w:rFonts w:hint="cs"/>
                <w:rtl/>
              </w:rPr>
              <w:t>נן</w:t>
            </w:r>
            <w:r w:rsidRPr="00A6716A">
              <w:rPr>
                <w:rFonts w:hint="cs"/>
                <w:rtl/>
              </w:rPr>
              <w:t>.</w:t>
            </w:r>
            <w:r w:rsidR="007C7856" w:rsidRPr="00A6716A">
              <w:rPr>
                <w:rFonts w:hint="cs"/>
                <w:rtl/>
              </w:rPr>
              <w:t xml:space="preserve"> למען הסר ספק, תקופות חופפות שבהן הועסק מנהל הפרויקט במספר פרויקטים במקביל לא ייספרו בנפרד.</w:t>
            </w:r>
          </w:p>
        </w:tc>
      </w:tr>
      <w:tr w:rsidR="00A1662D" w:rsidRPr="00F359A3" w14:paraId="0CD73D4F" w14:textId="77777777" w:rsidTr="00036C66">
        <w:tc>
          <w:tcPr>
            <w:tcW w:w="843" w:type="pct"/>
            <w:vMerge/>
            <w:shd w:val="clear" w:color="auto" w:fill="DEEAF6"/>
          </w:tcPr>
          <w:p w14:paraId="7D2EF5C0" w14:textId="77777777" w:rsidR="00A1662D" w:rsidRPr="00F359A3" w:rsidRDefault="00A1662D" w:rsidP="00834C2F">
            <w:pPr>
              <w:rPr>
                <w:sz w:val="24"/>
                <w:szCs w:val="24"/>
                <w:rtl/>
              </w:rPr>
            </w:pPr>
          </w:p>
        </w:tc>
        <w:tc>
          <w:tcPr>
            <w:tcW w:w="790" w:type="pct"/>
            <w:shd w:val="clear" w:color="auto" w:fill="auto"/>
          </w:tcPr>
          <w:p w14:paraId="0D96C2E9" w14:textId="77777777" w:rsidR="00A1662D" w:rsidRPr="00F359A3" w:rsidRDefault="00A1662D" w:rsidP="00834C2F">
            <w:pPr>
              <w:rPr>
                <w:sz w:val="24"/>
                <w:szCs w:val="24"/>
                <w:rtl/>
              </w:rPr>
            </w:pPr>
            <w:r w:rsidRPr="00F359A3">
              <w:rPr>
                <w:rFonts w:hint="cs"/>
                <w:sz w:val="24"/>
                <w:szCs w:val="24"/>
                <w:rtl/>
              </w:rPr>
              <w:t xml:space="preserve">ניסיון </w:t>
            </w:r>
            <w:r>
              <w:rPr>
                <w:rFonts w:hint="cs"/>
                <w:sz w:val="24"/>
                <w:szCs w:val="24"/>
                <w:rtl/>
              </w:rPr>
              <w:t>מקצועי</w:t>
            </w:r>
          </w:p>
        </w:tc>
        <w:tc>
          <w:tcPr>
            <w:tcW w:w="3367" w:type="pct"/>
            <w:shd w:val="clear" w:color="auto" w:fill="auto"/>
          </w:tcPr>
          <w:p w14:paraId="6BC0175E" w14:textId="3E0A74B3" w:rsidR="00A1662D" w:rsidRPr="00F359A3" w:rsidRDefault="00A7068B" w:rsidP="00EA518C">
            <w:pPr>
              <w:pStyle w:val="30"/>
              <w:tabs>
                <w:tab w:val="num" w:pos="851"/>
              </w:tabs>
              <w:ind w:left="851" w:hanging="851"/>
            </w:pPr>
            <w:r w:rsidRPr="00407195">
              <w:rPr>
                <w:rFonts w:hint="cs"/>
                <w:rtl/>
              </w:rPr>
              <w:t>שימש כ</w:t>
            </w:r>
            <w:r>
              <w:rPr>
                <w:rFonts w:hint="cs"/>
                <w:rtl/>
              </w:rPr>
              <w:t>מנהל</w:t>
            </w:r>
            <w:r w:rsidRPr="00407195">
              <w:rPr>
                <w:rFonts w:hint="cs"/>
                <w:rtl/>
              </w:rPr>
              <w:t xml:space="preserve"> פרויקט</w:t>
            </w:r>
            <w:r w:rsidR="00A6716A">
              <w:rPr>
                <w:rFonts w:hint="cs"/>
                <w:rtl/>
              </w:rPr>
              <w:t xml:space="preserve"> כאמור בסעיף 15.2.</w:t>
            </w:r>
            <w:r w:rsidR="00EA518C">
              <w:rPr>
                <w:rFonts w:hint="cs"/>
                <w:rtl/>
              </w:rPr>
              <w:t>4</w:t>
            </w:r>
            <w:r w:rsidR="00A1662D" w:rsidRPr="00907163">
              <w:rPr>
                <w:rFonts w:hint="cs"/>
                <w:rtl/>
              </w:rPr>
              <w:t>, בפרויקטים אשר עומדים</w:t>
            </w:r>
            <w:r w:rsidR="00A1662D" w:rsidRPr="00834C2F">
              <w:rPr>
                <w:rFonts w:hint="cs"/>
                <w:rtl/>
              </w:rPr>
              <w:t xml:space="preserve"> </w:t>
            </w:r>
            <w:r w:rsidR="00580C41">
              <w:rPr>
                <w:rFonts w:hint="cs"/>
                <w:rtl/>
              </w:rPr>
              <w:t>ב</w:t>
            </w:r>
            <w:r w:rsidR="00A1662D" w:rsidRPr="00834C2F">
              <w:rPr>
                <w:rFonts w:hint="cs"/>
                <w:rtl/>
              </w:rPr>
              <w:t>תנא</w:t>
            </w:r>
            <w:r w:rsidR="00A1662D" w:rsidRPr="00E72E29">
              <w:rPr>
                <w:rFonts w:hint="cs"/>
                <w:rtl/>
              </w:rPr>
              <w:t>ים הבאים:</w:t>
            </w:r>
          </w:p>
          <w:p w14:paraId="434D703A" w14:textId="2C09F6DF" w:rsidR="00A1662D" w:rsidRPr="00A836EC" w:rsidRDefault="00A6716A" w:rsidP="00314F44">
            <w:pPr>
              <w:spacing w:after="120" w:line="360" w:lineRule="auto"/>
              <w:ind w:left="806"/>
              <w:jc w:val="both"/>
              <w:rPr>
                <w:sz w:val="24"/>
                <w:szCs w:val="24"/>
                <w:rtl/>
              </w:rPr>
            </w:pPr>
            <w:r>
              <w:rPr>
                <w:rFonts w:hint="cs"/>
                <w:sz w:val="24"/>
                <w:szCs w:val="24"/>
                <w:rtl/>
              </w:rPr>
              <w:t xml:space="preserve">לפחות </w:t>
            </w:r>
            <w:r w:rsidR="00A1662D" w:rsidRPr="00716E10">
              <w:rPr>
                <w:rFonts w:hint="eastAsia"/>
                <w:sz w:val="24"/>
                <w:szCs w:val="24"/>
                <w:rtl/>
              </w:rPr>
              <w:t>שני</w:t>
            </w:r>
            <w:r w:rsidR="00A1662D" w:rsidRPr="00716E10">
              <w:rPr>
                <w:sz w:val="24"/>
                <w:szCs w:val="24"/>
                <w:rtl/>
              </w:rPr>
              <w:t xml:space="preserve"> (2)</w:t>
            </w:r>
            <w:r w:rsidR="00A1662D" w:rsidRPr="00716E10">
              <w:rPr>
                <w:rFonts w:hint="cs"/>
                <w:sz w:val="24"/>
                <w:szCs w:val="24"/>
                <w:rtl/>
              </w:rPr>
              <w:t xml:space="preserve"> </w:t>
            </w:r>
            <w:proofErr w:type="spellStart"/>
            <w:r w:rsidR="00A1662D" w:rsidRPr="00716E10">
              <w:rPr>
                <w:rFonts w:hint="cs"/>
                <w:sz w:val="24"/>
                <w:szCs w:val="24"/>
                <w:rtl/>
              </w:rPr>
              <w:t>פרויקטי</w:t>
            </w:r>
            <w:proofErr w:type="spellEnd"/>
            <w:r w:rsidR="00A1662D" w:rsidRPr="00716E10">
              <w:rPr>
                <w:rFonts w:hint="cs"/>
                <w:sz w:val="24"/>
                <w:szCs w:val="24"/>
                <w:rtl/>
              </w:rPr>
              <w:t xml:space="preserve"> </w:t>
            </w:r>
            <w:r w:rsidR="00596CBA" w:rsidRPr="00716E10">
              <w:rPr>
                <w:rFonts w:hint="cs"/>
                <w:sz w:val="24"/>
                <w:szCs w:val="24"/>
                <w:rtl/>
              </w:rPr>
              <w:t xml:space="preserve">תשתית </w:t>
            </w:r>
            <w:r w:rsidR="00A1662D" w:rsidRPr="00716E10">
              <w:rPr>
                <w:rFonts w:hint="cs"/>
                <w:sz w:val="24"/>
                <w:szCs w:val="24"/>
                <w:rtl/>
              </w:rPr>
              <w:t>אשר האומדן הכספי של כל אחד מהם הינו לכל הפחות</w:t>
            </w:r>
            <w:r w:rsidR="006153A8" w:rsidRPr="00716E10">
              <w:rPr>
                <w:rFonts w:hint="cs"/>
                <w:sz w:val="24"/>
                <w:szCs w:val="24"/>
                <w:rtl/>
              </w:rPr>
              <w:t xml:space="preserve"> </w:t>
            </w:r>
            <w:r w:rsidR="006153A8" w:rsidRPr="00716E10">
              <w:rPr>
                <w:rFonts w:hint="eastAsia"/>
                <w:sz w:val="24"/>
                <w:szCs w:val="24"/>
                <w:rtl/>
              </w:rPr>
              <w:t>חמ</w:t>
            </w:r>
            <w:r w:rsidR="00102E1A" w:rsidRPr="00716E10">
              <w:rPr>
                <w:rFonts w:hint="cs"/>
                <w:sz w:val="24"/>
                <w:szCs w:val="24"/>
                <w:rtl/>
              </w:rPr>
              <w:t>י</w:t>
            </w:r>
            <w:r w:rsidR="006153A8" w:rsidRPr="00716E10">
              <w:rPr>
                <w:rFonts w:hint="eastAsia"/>
                <w:sz w:val="24"/>
                <w:szCs w:val="24"/>
                <w:rtl/>
              </w:rPr>
              <w:t>ש</w:t>
            </w:r>
            <w:r w:rsidR="00102E1A" w:rsidRPr="00716E10">
              <w:rPr>
                <w:rFonts w:hint="cs"/>
                <w:sz w:val="24"/>
                <w:szCs w:val="24"/>
                <w:rtl/>
              </w:rPr>
              <w:t>ים</w:t>
            </w:r>
            <w:r w:rsidR="00187CC5">
              <w:rPr>
                <w:rFonts w:hint="cs"/>
                <w:sz w:val="24"/>
                <w:szCs w:val="24"/>
                <w:rtl/>
              </w:rPr>
              <w:t xml:space="preserve"> מיליון</w:t>
            </w:r>
            <w:r w:rsidR="006153A8" w:rsidRPr="00716E10">
              <w:rPr>
                <w:sz w:val="24"/>
                <w:szCs w:val="24"/>
                <w:rtl/>
              </w:rPr>
              <w:t xml:space="preserve"> </w:t>
            </w:r>
            <w:r w:rsidR="00BA7A12">
              <w:rPr>
                <w:rFonts w:hint="cs"/>
                <w:rtl/>
              </w:rPr>
              <w:t>₪</w:t>
            </w:r>
            <w:r w:rsidR="00BA7A12" w:rsidRPr="00716E10" w:rsidDel="00BA7A12">
              <w:rPr>
                <w:sz w:val="24"/>
                <w:szCs w:val="24"/>
                <w:rtl/>
              </w:rPr>
              <w:t xml:space="preserve"> </w:t>
            </w:r>
            <w:r w:rsidR="00EA7B1E" w:rsidRPr="00716E10">
              <w:rPr>
                <w:sz w:val="24"/>
                <w:szCs w:val="24"/>
                <w:rtl/>
              </w:rPr>
              <w:t>(</w:t>
            </w:r>
            <w:r w:rsidR="006153A8" w:rsidRPr="00716E10">
              <w:rPr>
                <w:sz w:val="24"/>
                <w:szCs w:val="24"/>
                <w:rtl/>
              </w:rPr>
              <w:t>50,000,000</w:t>
            </w:r>
            <w:r w:rsidR="00A1662D" w:rsidRPr="00716E10">
              <w:rPr>
                <w:sz w:val="24"/>
                <w:szCs w:val="24"/>
                <w:rtl/>
              </w:rPr>
              <w:t xml:space="preserve"> ₪</w:t>
            </w:r>
            <w:r w:rsidR="006153A8" w:rsidRPr="00716E10">
              <w:rPr>
                <w:sz w:val="24"/>
                <w:szCs w:val="24"/>
                <w:rtl/>
              </w:rPr>
              <w:t>)</w:t>
            </w:r>
            <w:r>
              <w:rPr>
                <w:rFonts w:hint="cs"/>
                <w:sz w:val="24"/>
                <w:szCs w:val="24"/>
                <w:rtl/>
              </w:rPr>
              <w:t>,</w:t>
            </w:r>
            <w:r w:rsidR="00E23F3A">
              <w:rPr>
                <w:rFonts w:hint="cs"/>
                <w:sz w:val="24"/>
                <w:szCs w:val="24"/>
                <w:rtl/>
              </w:rPr>
              <w:t xml:space="preserve"> </w:t>
            </w:r>
            <w:r w:rsidR="00E1058D" w:rsidRPr="00716E10">
              <w:rPr>
                <w:rFonts w:hint="cs"/>
                <w:sz w:val="24"/>
                <w:szCs w:val="24"/>
                <w:rtl/>
              </w:rPr>
              <w:t>כאשר</w:t>
            </w:r>
            <w:r w:rsidR="00D4267F">
              <w:rPr>
                <w:rFonts w:hint="cs"/>
                <w:sz w:val="24"/>
                <w:szCs w:val="24"/>
                <w:rtl/>
              </w:rPr>
              <w:t xml:space="preserve"> </w:t>
            </w:r>
            <w:r w:rsidR="000D7A6F">
              <w:rPr>
                <w:rFonts w:hint="cs"/>
                <w:sz w:val="24"/>
                <w:szCs w:val="24"/>
                <w:rtl/>
              </w:rPr>
              <w:t xml:space="preserve">לגבי הפרויקטים שהוצגו </w:t>
            </w:r>
            <w:r w:rsidR="000D7A6F">
              <w:rPr>
                <w:rFonts w:hint="cs"/>
                <w:sz w:val="24"/>
                <w:szCs w:val="24"/>
                <w:rtl/>
              </w:rPr>
              <w:lastRenderedPageBreak/>
              <w:t>מתקיימים בנוסף התנאים הבאים: (1) הם כוללים פרויקט אחד</w:t>
            </w:r>
            <w:r w:rsidR="00E1058D">
              <w:rPr>
                <w:rFonts w:hint="cs"/>
                <w:sz w:val="24"/>
                <w:szCs w:val="24"/>
                <w:rtl/>
              </w:rPr>
              <w:t xml:space="preserve"> לפחות </w:t>
            </w:r>
            <w:r w:rsidR="000D7A6F">
              <w:rPr>
                <w:rFonts w:hint="cs"/>
                <w:sz w:val="24"/>
                <w:szCs w:val="24"/>
                <w:rtl/>
              </w:rPr>
              <w:t>אשר בוצע בישראל; (</w:t>
            </w:r>
            <w:r w:rsidR="00523A26">
              <w:rPr>
                <w:rFonts w:hint="cs"/>
                <w:sz w:val="24"/>
                <w:szCs w:val="24"/>
                <w:rtl/>
              </w:rPr>
              <w:t>2</w:t>
            </w:r>
            <w:r w:rsidR="000D7A6F">
              <w:rPr>
                <w:rFonts w:hint="cs"/>
                <w:sz w:val="24"/>
                <w:szCs w:val="24"/>
                <w:rtl/>
              </w:rPr>
              <w:t xml:space="preserve">) </w:t>
            </w:r>
            <w:r w:rsidR="00101406">
              <w:rPr>
                <w:rFonts w:hint="cs"/>
                <w:sz w:val="24"/>
                <w:szCs w:val="24"/>
                <w:rtl/>
              </w:rPr>
              <w:t>בכלל הפרויקטים מוצג</w:t>
            </w:r>
            <w:r w:rsidR="000D7A6F">
              <w:rPr>
                <w:rFonts w:hint="cs"/>
                <w:sz w:val="24"/>
                <w:szCs w:val="24"/>
                <w:rtl/>
              </w:rPr>
              <w:t xml:space="preserve"> </w:t>
            </w:r>
            <w:r w:rsidR="00373E11">
              <w:rPr>
                <w:rFonts w:hint="cs"/>
                <w:sz w:val="24"/>
                <w:szCs w:val="24"/>
                <w:rtl/>
              </w:rPr>
              <w:t xml:space="preserve">על ידי מנהל הפרויקט </w:t>
            </w:r>
            <w:r w:rsidR="000D7A6F">
              <w:rPr>
                <w:rFonts w:hint="cs"/>
                <w:sz w:val="24"/>
                <w:szCs w:val="24"/>
                <w:rtl/>
              </w:rPr>
              <w:t xml:space="preserve">ניסיון מצטבר של לפחות </w:t>
            </w:r>
            <w:r w:rsidR="008925FE">
              <w:rPr>
                <w:rFonts w:hint="cs"/>
                <w:sz w:val="24"/>
                <w:szCs w:val="24"/>
                <w:rtl/>
              </w:rPr>
              <w:t>12</w:t>
            </w:r>
            <w:r w:rsidR="000D7A6F">
              <w:rPr>
                <w:rFonts w:hint="cs"/>
                <w:sz w:val="24"/>
                <w:szCs w:val="24"/>
                <w:rtl/>
              </w:rPr>
              <w:t xml:space="preserve"> </w:t>
            </w:r>
            <w:r w:rsidR="008925FE">
              <w:rPr>
                <w:rFonts w:hint="cs"/>
                <w:sz w:val="24"/>
                <w:szCs w:val="24"/>
                <w:rtl/>
              </w:rPr>
              <w:t>חודשים</w:t>
            </w:r>
            <w:r w:rsidR="00EC4BDE">
              <w:rPr>
                <w:rFonts w:hint="cs"/>
                <w:sz w:val="24"/>
                <w:szCs w:val="24"/>
                <w:rtl/>
              </w:rPr>
              <w:t xml:space="preserve"> בשלב התכנון</w:t>
            </w:r>
            <w:r w:rsidR="008925FE">
              <w:rPr>
                <w:rFonts w:hint="cs"/>
                <w:sz w:val="24"/>
                <w:szCs w:val="24"/>
                <w:rtl/>
              </w:rPr>
              <w:t xml:space="preserve"> </w:t>
            </w:r>
            <w:r w:rsidR="004550B8">
              <w:rPr>
                <w:rFonts w:hint="cs"/>
                <w:sz w:val="24"/>
                <w:szCs w:val="24"/>
                <w:rtl/>
              </w:rPr>
              <w:t>ו/</w:t>
            </w:r>
            <w:r w:rsidR="00523A26">
              <w:rPr>
                <w:rFonts w:hint="cs"/>
                <w:sz w:val="24"/>
                <w:szCs w:val="24"/>
                <w:rtl/>
              </w:rPr>
              <w:t xml:space="preserve">או </w:t>
            </w:r>
            <w:proofErr w:type="spellStart"/>
            <w:r w:rsidR="000D7A6F">
              <w:rPr>
                <w:rFonts w:hint="cs"/>
                <w:sz w:val="24"/>
                <w:szCs w:val="24"/>
                <w:rtl/>
              </w:rPr>
              <w:t>ל</w:t>
            </w:r>
            <w:r w:rsidR="004550B8">
              <w:rPr>
                <w:rFonts w:hint="cs"/>
                <w:sz w:val="24"/>
                <w:szCs w:val="24"/>
                <w:rtl/>
              </w:rPr>
              <w:t>ההקמה</w:t>
            </w:r>
            <w:proofErr w:type="spellEnd"/>
            <w:r w:rsidR="004550B8">
              <w:rPr>
                <w:rFonts w:hint="cs"/>
                <w:sz w:val="24"/>
                <w:szCs w:val="24"/>
                <w:rtl/>
              </w:rPr>
              <w:t xml:space="preserve"> בפרויקט.</w:t>
            </w:r>
          </w:p>
        </w:tc>
      </w:tr>
    </w:tbl>
    <w:p w14:paraId="3857CA2E" w14:textId="77777777" w:rsidR="003D5619" w:rsidRPr="00F359A3" w:rsidRDefault="00212F8D" w:rsidP="00A836EC">
      <w:pPr>
        <w:numPr>
          <w:ilvl w:val="0"/>
          <w:numId w:val="16"/>
        </w:numPr>
        <w:tabs>
          <w:tab w:val="left" w:pos="1134"/>
        </w:tabs>
        <w:spacing w:after="120" w:line="360" w:lineRule="auto"/>
        <w:ind w:left="1134" w:hanging="567"/>
        <w:jc w:val="both"/>
        <w:rPr>
          <w:sz w:val="24"/>
          <w:szCs w:val="24"/>
        </w:rPr>
      </w:pPr>
      <w:r w:rsidRPr="00F359A3">
        <w:rPr>
          <w:rFonts w:hint="cs"/>
          <w:sz w:val="24"/>
          <w:szCs w:val="24"/>
          <w:rtl/>
        </w:rPr>
        <w:lastRenderedPageBreak/>
        <w:t xml:space="preserve">אין מניעה </w:t>
      </w:r>
      <w:r w:rsidR="00785114" w:rsidRPr="00F359A3">
        <w:rPr>
          <w:rFonts w:hint="cs"/>
          <w:sz w:val="24"/>
          <w:szCs w:val="24"/>
          <w:rtl/>
        </w:rPr>
        <w:t xml:space="preserve">להציג, במסגרת </w:t>
      </w:r>
      <w:r w:rsidRPr="00F359A3">
        <w:rPr>
          <w:rFonts w:hint="cs"/>
          <w:sz w:val="24"/>
          <w:szCs w:val="24"/>
          <w:rtl/>
        </w:rPr>
        <w:t>המענה לתנאי הסף שבסעיף</w:t>
      </w:r>
      <w:r w:rsidR="00D51851" w:rsidRPr="00F359A3">
        <w:rPr>
          <w:rFonts w:hint="cs"/>
          <w:sz w:val="24"/>
          <w:szCs w:val="24"/>
          <w:rtl/>
        </w:rPr>
        <w:t xml:space="preserve"> </w:t>
      </w:r>
      <w:r w:rsidR="00270A9F" w:rsidRPr="00F359A3">
        <w:rPr>
          <w:rFonts w:hint="cs"/>
          <w:sz w:val="24"/>
          <w:szCs w:val="24"/>
          <w:rtl/>
        </w:rPr>
        <w:t>זה</w:t>
      </w:r>
      <w:r w:rsidR="00785114" w:rsidRPr="00F359A3">
        <w:rPr>
          <w:rFonts w:hint="cs"/>
          <w:sz w:val="24"/>
          <w:szCs w:val="24"/>
          <w:rtl/>
        </w:rPr>
        <w:t>,</w:t>
      </w:r>
      <w:r w:rsidRPr="00F359A3">
        <w:rPr>
          <w:rFonts w:hint="cs"/>
          <w:sz w:val="24"/>
          <w:szCs w:val="24"/>
          <w:rtl/>
        </w:rPr>
        <w:t xml:space="preserve"> פרויקטים שהוצגו במענה לתנאי הסף </w:t>
      </w:r>
      <w:r w:rsidR="00430BA7">
        <w:rPr>
          <w:rFonts w:hint="cs"/>
          <w:sz w:val="24"/>
          <w:szCs w:val="24"/>
          <w:rtl/>
        </w:rPr>
        <w:t>האחרים</w:t>
      </w:r>
      <w:r w:rsidR="003D5619" w:rsidRPr="00F359A3">
        <w:rPr>
          <w:rFonts w:hint="cs"/>
          <w:sz w:val="24"/>
          <w:szCs w:val="24"/>
          <w:rtl/>
        </w:rPr>
        <w:t>.</w:t>
      </w:r>
    </w:p>
    <w:p w14:paraId="1AF40F52" w14:textId="0B2AD5B7" w:rsidR="001028F6" w:rsidDel="00091B8E" w:rsidRDefault="00F47FA8" w:rsidP="00D22C4A">
      <w:pPr>
        <w:numPr>
          <w:ilvl w:val="0"/>
          <w:numId w:val="16"/>
        </w:numPr>
        <w:tabs>
          <w:tab w:val="left" w:pos="1134"/>
        </w:tabs>
        <w:spacing w:after="120" w:line="360" w:lineRule="auto"/>
        <w:ind w:left="1134" w:hanging="567"/>
        <w:jc w:val="both"/>
        <w:rPr>
          <w:del w:id="155" w:author="צחי הראל" w:date="2020-08-18T13:16:00Z"/>
          <w:sz w:val="24"/>
          <w:szCs w:val="24"/>
        </w:rPr>
      </w:pPr>
      <w:del w:id="156" w:author="צחי הראל" w:date="2020-08-18T13:16:00Z">
        <w:r w:rsidDel="00091B8E">
          <w:rPr>
            <w:rFonts w:hint="cs"/>
            <w:sz w:val="24"/>
            <w:szCs w:val="24"/>
            <w:rtl/>
          </w:rPr>
          <w:delText>מובהר כי לא ניתן להציג פרויקט מסווג.</w:delText>
        </w:r>
      </w:del>
    </w:p>
    <w:p w14:paraId="1FFC70A4" w14:textId="6A3884CF" w:rsidR="006A63B8" w:rsidRDefault="006A63B8" w:rsidP="00442A36">
      <w:pPr>
        <w:tabs>
          <w:tab w:val="left" w:pos="1134"/>
        </w:tabs>
        <w:spacing w:after="120" w:line="360" w:lineRule="auto"/>
        <w:ind w:left="1134"/>
        <w:jc w:val="both"/>
        <w:rPr>
          <w:sz w:val="24"/>
          <w:szCs w:val="24"/>
          <w:rtl/>
        </w:rPr>
      </w:pPr>
    </w:p>
    <w:p w14:paraId="154BEB8B" w14:textId="77777777" w:rsidR="008B682F" w:rsidRPr="0001754B" w:rsidRDefault="008B682F" w:rsidP="00442A36">
      <w:pPr>
        <w:tabs>
          <w:tab w:val="left" w:pos="1134"/>
        </w:tabs>
        <w:spacing w:after="120" w:line="360" w:lineRule="auto"/>
        <w:ind w:left="1134"/>
        <w:jc w:val="both"/>
        <w:rPr>
          <w:sz w:val="24"/>
          <w:szCs w:val="24"/>
          <w:rtl/>
        </w:rPr>
      </w:pPr>
    </w:p>
    <w:p w14:paraId="327A11BB" w14:textId="77777777" w:rsidR="006A63B8" w:rsidRPr="00024C78" w:rsidRDefault="006A63B8" w:rsidP="00442A36">
      <w:pPr>
        <w:pStyle w:val="21"/>
        <w:keepNext w:val="0"/>
      </w:pPr>
      <w:r w:rsidRPr="00024C78">
        <w:rPr>
          <w:rFonts w:hint="cs"/>
          <w:u w:val="single"/>
          <w:rtl/>
        </w:rPr>
        <w:t xml:space="preserve">תנאי סף עבור </w:t>
      </w:r>
      <w:r w:rsidRPr="00024C78">
        <w:rPr>
          <w:rFonts w:hint="cs"/>
          <w:b/>
          <w:bCs/>
          <w:u w:val="single"/>
          <w:rtl/>
        </w:rPr>
        <w:t xml:space="preserve">היועצים הנוספים </w:t>
      </w:r>
      <w:r w:rsidRPr="00024C78">
        <w:rPr>
          <w:rFonts w:hint="cs"/>
          <w:u w:val="single"/>
          <w:rtl/>
        </w:rPr>
        <w:t>מטעם המציע</w:t>
      </w:r>
      <w:r w:rsidRPr="00024C78">
        <w:rPr>
          <w:rFonts w:hint="cs"/>
          <w:rtl/>
        </w:rPr>
        <w:t xml:space="preserve">: </w:t>
      </w:r>
    </w:p>
    <w:p w14:paraId="1006F7B9" w14:textId="77777777" w:rsidR="006A63B8" w:rsidRDefault="006A63B8" w:rsidP="00B10DCF">
      <w:pPr>
        <w:tabs>
          <w:tab w:val="left" w:pos="1134"/>
        </w:tabs>
        <w:spacing w:after="120" w:line="360" w:lineRule="auto"/>
        <w:jc w:val="both"/>
        <w:rPr>
          <w:sz w:val="24"/>
          <w:szCs w:val="24"/>
          <w:rtl/>
        </w:rPr>
      </w:pPr>
    </w:p>
    <w:p w14:paraId="765A1DF0" w14:textId="77777777" w:rsidR="006A63B8" w:rsidRPr="008639B6" w:rsidRDefault="006A63B8" w:rsidP="00DE1AB5">
      <w:pPr>
        <w:pStyle w:val="30"/>
        <w:rPr>
          <w:rtl/>
        </w:rPr>
      </w:pPr>
      <w:r w:rsidRPr="008639B6">
        <w:rPr>
          <w:rFonts w:hint="cs"/>
          <w:rtl/>
        </w:rPr>
        <w:t xml:space="preserve">מהנדס </w:t>
      </w:r>
      <w:r>
        <w:rPr>
          <w:rFonts w:hint="cs"/>
          <w:rtl/>
        </w:rPr>
        <w:t>מכונות</w:t>
      </w:r>
      <w:r w:rsidRPr="008639B6">
        <w:rPr>
          <w:rFonts w:hint="cs"/>
          <w:rtl/>
        </w:rPr>
        <w:t>:</w:t>
      </w:r>
    </w:p>
    <w:p w14:paraId="7A3B870E" w14:textId="128AA49C" w:rsidR="006A63B8" w:rsidRPr="00DE199B" w:rsidRDefault="006A63B8" w:rsidP="00DE1AB5">
      <w:pPr>
        <w:pStyle w:val="41"/>
        <w:rPr>
          <w:color w:val="auto"/>
        </w:rPr>
      </w:pPr>
      <w:r w:rsidRPr="00DE199B">
        <w:rPr>
          <w:rFonts w:hint="eastAsia"/>
          <w:color w:val="auto"/>
          <w:rtl/>
        </w:rPr>
        <w:t>בעל</w:t>
      </w:r>
      <w:r w:rsidRPr="00DE199B">
        <w:rPr>
          <w:color w:val="auto"/>
          <w:rtl/>
        </w:rPr>
        <w:t xml:space="preserve"> </w:t>
      </w:r>
      <w:r w:rsidRPr="00DE199B">
        <w:rPr>
          <w:rFonts w:hint="eastAsia"/>
          <w:color w:val="auto"/>
          <w:rtl/>
        </w:rPr>
        <w:t>תואר</w:t>
      </w:r>
      <w:r w:rsidRPr="00DE199B">
        <w:rPr>
          <w:color w:val="auto"/>
          <w:rtl/>
        </w:rPr>
        <w:t xml:space="preserve"> </w:t>
      </w:r>
      <w:r w:rsidRPr="00DE199B">
        <w:rPr>
          <w:rFonts w:hint="eastAsia"/>
          <w:color w:val="auto"/>
          <w:rtl/>
        </w:rPr>
        <w:t>אקדמי</w:t>
      </w:r>
      <w:r w:rsidRPr="00DE199B">
        <w:rPr>
          <w:color w:val="auto"/>
          <w:rtl/>
        </w:rPr>
        <w:t xml:space="preserve"> </w:t>
      </w:r>
      <w:r w:rsidR="00F242C3" w:rsidRPr="00DE199B">
        <w:rPr>
          <w:rFonts w:hint="cs"/>
          <w:color w:val="auto"/>
          <w:rtl/>
        </w:rPr>
        <w:t>ראשון</w:t>
      </w:r>
      <w:r w:rsidR="00F242C3" w:rsidRPr="00DE199B">
        <w:rPr>
          <w:color w:val="auto"/>
          <w:rtl/>
        </w:rPr>
        <w:t xml:space="preserve"> </w:t>
      </w:r>
      <w:r w:rsidRPr="00DE199B">
        <w:rPr>
          <w:color w:val="auto"/>
          <w:rtl/>
        </w:rPr>
        <w:t xml:space="preserve"> </w:t>
      </w:r>
      <w:r w:rsidRPr="00DE199B">
        <w:rPr>
          <w:rFonts w:hint="cs"/>
          <w:color w:val="auto"/>
          <w:rtl/>
        </w:rPr>
        <w:t>לפחות ב</w:t>
      </w:r>
      <w:r w:rsidRPr="00DE199B">
        <w:rPr>
          <w:rFonts w:hint="eastAsia"/>
          <w:color w:val="auto"/>
          <w:rtl/>
        </w:rPr>
        <w:t>הנדסת</w:t>
      </w:r>
      <w:r w:rsidRPr="00DE199B">
        <w:rPr>
          <w:color w:val="auto"/>
          <w:rtl/>
        </w:rPr>
        <w:t xml:space="preserve"> </w:t>
      </w:r>
      <w:r w:rsidRPr="00DE199B">
        <w:rPr>
          <w:rFonts w:hint="eastAsia"/>
          <w:color w:val="auto"/>
          <w:rtl/>
        </w:rPr>
        <w:t>מכונות</w:t>
      </w:r>
      <w:r w:rsidRPr="00DE199B">
        <w:rPr>
          <w:color w:val="auto"/>
          <w:rtl/>
        </w:rPr>
        <w:t xml:space="preserve"> </w:t>
      </w:r>
      <w:r w:rsidRPr="00DE199B">
        <w:rPr>
          <w:rFonts w:hint="eastAsia"/>
          <w:color w:val="auto"/>
          <w:rtl/>
        </w:rPr>
        <w:t>ממוסד</w:t>
      </w:r>
      <w:r w:rsidRPr="00DE199B">
        <w:rPr>
          <w:color w:val="auto"/>
          <w:rtl/>
        </w:rPr>
        <w:t xml:space="preserve"> </w:t>
      </w:r>
      <w:r w:rsidRPr="00DE199B">
        <w:rPr>
          <w:rFonts w:hint="eastAsia"/>
          <w:color w:val="auto"/>
          <w:rtl/>
        </w:rPr>
        <w:t>אקדמי</w:t>
      </w:r>
      <w:r w:rsidRPr="00DE199B">
        <w:rPr>
          <w:color w:val="auto"/>
          <w:rtl/>
        </w:rPr>
        <w:t xml:space="preserve"> </w:t>
      </w:r>
      <w:r w:rsidRPr="00DE199B">
        <w:rPr>
          <w:rFonts w:hint="eastAsia"/>
          <w:color w:val="auto"/>
          <w:rtl/>
        </w:rPr>
        <w:t>המוכר</w:t>
      </w:r>
      <w:r w:rsidRPr="00DE199B">
        <w:rPr>
          <w:color w:val="auto"/>
          <w:rtl/>
        </w:rPr>
        <w:t xml:space="preserve"> </w:t>
      </w:r>
      <w:r w:rsidRPr="00DE199B">
        <w:rPr>
          <w:rFonts w:hint="eastAsia"/>
          <w:color w:val="auto"/>
          <w:rtl/>
        </w:rPr>
        <w:t>על</w:t>
      </w:r>
      <w:r w:rsidRPr="00DE199B">
        <w:rPr>
          <w:color w:val="auto"/>
          <w:rtl/>
        </w:rPr>
        <w:t xml:space="preserve"> </w:t>
      </w:r>
      <w:r w:rsidRPr="00DE199B">
        <w:rPr>
          <w:rFonts w:hint="eastAsia"/>
          <w:color w:val="auto"/>
          <w:rtl/>
        </w:rPr>
        <w:t>ידי</w:t>
      </w:r>
      <w:r w:rsidRPr="00DE199B">
        <w:rPr>
          <w:color w:val="auto"/>
          <w:rtl/>
        </w:rPr>
        <w:t xml:space="preserve"> </w:t>
      </w:r>
      <w:r w:rsidRPr="00DE199B">
        <w:rPr>
          <w:rFonts w:hint="eastAsia"/>
          <w:color w:val="auto"/>
          <w:rtl/>
        </w:rPr>
        <w:t>המועצה</w:t>
      </w:r>
      <w:r w:rsidRPr="00DE199B">
        <w:rPr>
          <w:color w:val="auto"/>
          <w:rtl/>
        </w:rPr>
        <w:t xml:space="preserve"> </w:t>
      </w:r>
      <w:r w:rsidRPr="00DE199B">
        <w:rPr>
          <w:rFonts w:hint="eastAsia"/>
          <w:color w:val="auto"/>
          <w:rtl/>
        </w:rPr>
        <w:t>להשכלה</w:t>
      </w:r>
      <w:r w:rsidRPr="00DE199B">
        <w:rPr>
          <w:color w:val="auto"/>
          <w:rtl/>
        </w:rPr>
        <w:t xml:space="preserve"> </w:t>
      </w:r>
      <w:r w:rsidRPr="00DE199B">
        <w:rPr>
          <w:rFonts w:hint="eastAsia"/>
          <w:color w:val="auto"/>
          <w:rtl/>
        </w:rPr>
        <w:t>גבוהה</w:t>
      </w:r>
      <w:r w:rsidRPr="00DE199B">
        <w:rPr>
          <w:color w:val="auto"/>
          <w:rtl/>
        </w:rPr>
        <w:t xml:space="preserve"> </w:t>
      </w:r>
      <w:r w:rsidRPr="00DE199B">
        <w:rPr>
          <w:rFonts w:hint="eastAsia"/>
          <w:color w:val="auto"/>
          <w:rtl/>
        </w:rPr>
        <w:t>או</w:t>
      </w:r>
      <w:r w:rsidRPr="00DE199B">
        <w:rPr>
          <w:color w:val="auto"/>
          <w:rtl/>
        </w:rPr>
        <w:t xml:space="preserve"> </w:t>
      </w:r>
      <w:r w:rsidRPr="00DE199B">
        <w:rPr>
          <w:rFonts w:hint="eastAsia"/>
          <w:color w:val="auto"/>
          <w:rtl/>
        </w:rPr>
        <w:t>שקיבל</w:t>
      </w:r>
      <w:r w:rsidRPr="00DE199B">
        <w:rPr>
          <w:color w:val="auto"/>
          <w:rtl/>
        </w:rPr>
        <w:t xml:space="preserve"> </w:t>
      </w:r>
      <w:r w:rsidRPr="00DE199B">
        <w:rPr>
          <w:rFonts w:hint="eastAsia"/>
          <w:color w:val="auto"/>
          <w:rtl/>
        </w:rPr>
        <w:t>אישור</w:t>
      </w:r>
      <w:r w:rsidRPr="00DE199B">
        <w:rPr>
          <w:color w:val="auto"/>
          <w:rtl/>
        </w:rPr>
        <w:t xml:space="preserve"> </w:t>
      </w:r>
      <w:r w:rsidRPr="00DE199B">
        <w:rPr>
          <w:rFonts w:hint="eastAsia"/>
          <w:color w:val="auto"/>
          <w:rtl/>
        </w:rPr>
        <w:t>מהיחידה</w:t>
      </w:r>
      <w:r w:rsidRPr="00DE199B">
        <w:rPr>
          <w:color w:val="auto"/>
          <w:rtl/>
        </w:rPr>
        <w:t xml:space="preserve"> </w:t>
      </w:r>
      <w:r w:rsidRPr="00DE199B">
        <w:rPr>
          <w:rFonts w:hint="eastAsia"/>
          <w:color w:val="auto"/>
          <w:rtl/>
        </w:rPr>
        <w:t>להערכת</w:t>
      </w:r>
      <w:r w:rsidRPr="00DE199B">
        <w:rPr>
          <w:color w:val="auto"/>
          <w:rtl/>
        </w:rPr>
        <w:t xml:space="preserve"> </w:t>
      </w:r>
      <w:r w:rsidRPr="00DE199B">
        <w:rPr>
          <w:rFonts w:hint="eastAsia"/>
          <w:color w:val="auto"/>
          <w:rtl/>
        </w:rPr>
        <w:t>תארים</w:t>
      </w:r>
      <w:r w:rsidRPr="00DE199B">
        <w:rPr>
          <w:color w:val="auto"/>
          <w:rtl/>
        </w:rPr>
        <w:t xml:space="preserve"> </w:t>
      </w:r>
      <w:r w:rsidRPr="00DE199B">
        <w:rPr>
          <w:rFonts w:hint="eastAsia"/>
          <w:color w:val="auto"/>
          <w:rtl/>
        </w:rPr>
        <w:t>אקדמיים</w:t>
      </w:r>
      <w:r w:rsidRPr="00DE199B">
        <w:rPr>
          <w:color w:val="auto"/>
          <w:rtl/>
        </w:rPr>
        <w:t xml:space="preserve"> </w:t>
      </w:r>
      <w:r w:rsidRPr="00DE199B">
        <w:rPr>
          <w:rFonts w:hint="eastAsia"/>
          <w:color w:val="auto"/>
          <w:rtl/>
        </w:rPr>
        <w:t>מחו</w:t>
      </w:r>
      <w:r w:rsidRPr="00DE199B">
        <w:rPr>
          <w:color w:val="auto"/>
          <w:rtl/>
        </w:rPr>
        <w:t>"</w:t>
      </w:r>
      <w:r w:rsidRPr="00DE199B">
        <w:rPr>
          <w:rFonts w:hint="eastAsia"/>
          <w:color w:val="auto"/>
          <w:rtl/>
        </w:rPr>
        <w:t>ל</w:t>
      </w:r>
      <w:r w:rsidRPr="00DE199B">
        <w:rPr>
          <w:color w:val="auto"/>
          <w:rtl/>
        </w:rPr>
        <w:t xml:space="preserve"> </w:t>
      </w:r>
      <w:r w:rsidRPr="00DE199B">
        <w:rPr>
          <w:rFonts w:hint="eastAsia"/>
          <w:color w:val="auto"/>
          <w:rtl/>
        </w:rPr>
        <w:t>במשרד</w:t>
      </w:r>
      <w:r w:rsidRPr="00DE199B">
        <w:rPr>
          <w:color w:val="auto"/>
          <w:rtl/>
        </w:rPr>
        <w:t xml:space="preserve"> </w:t>
      </w:r>
      <w:r w:rsidRPr="00DE199B">
        <w:rPr>
          <w:rFonts w:hint="eastAsia"/>
          <w:color w:val="auto"/>
          <w:rtl/>
        </w:rPr>
        <w:t>החינוך</w:t>
      </w:r>
      <w:r w:rsidRPr="00DE199B">
        <w:rPr>
          <w:color w:val="auto"/>
          <w:rtl/>
        </w:rPr>
        <w:t>.</w:t>
      </w:r>
    </w:p>
    <w:p w14:paraId="58B9227D" w14:textId="70D548E4" w:rsidR="006A63B8" w:rsidRPr="00DE199B" w:rsidRDefault="006A63B8" w:rsidP="00D2073F">
      <w:pPr>
        <w:pStyle w:val="41"/>
        <w:rPr>
          <w:color w:val="auto"/>
        </w:rPr>
      </w:pPr>
      <w:r w:rsidRPr="00DE199B">
        <w:rPr>
          <w:rFonts w:hint="eastAsia"/>
          <w:color w:val="auto"/>
          <w:rtl/>
        </w:rPr>
        <w:t>בעל</w:t>
      </w:r>
      <w:r w:rsidRPr="00DE199B">
        <w:rPr>
          <w:color w:val="auto"/>
          <w:rtl/>
        </w:rPr>
        <w:t xml:space="preserve"> </w:t>
      </w:r>
      <w:r w:rsidRPr="00DE199B">
        <w:rPr>
          <w:rFonts w:hint="eastAsia"/>
          <w:color w:val="auto"/>
          <w:rtl/>
        </w:rPr>
        <w:t>ניסיון</w:t>
      </w:r>
      <w:r w:rsidRPr="00DE199B">
        <w:rPr>
          <w:color w:val="auto"/>
          <w:rtl/>
        </w:rPr>
        <w:t xml:space="preserve"> </w:t>
      </w:r>
      <w:r w:rsidRPr="00DE199B">
        <w:rPr>
          <w:rFonts w:hint="eastAsia"/>
          <w:color w:val="auto"/>
          <w:rtl/>
        </w:rPr>
        <w:t>של</w:t>
      </w:r>
      <w:r w:rsidRPr="00DE199B">
        <w:rPr>
          <w:color w:val="auto"/>
          <w:rtl/>
        </w:rPr>
        <w:t xml:space="preserve"> </w:t>
      </w:r>
      <w:r w:rsidRPr="00DE199B">
        <w:rPr>
          <w:rFonts w:hint="eastAsia"/>
          <w:color w:val="auto"/>
          <w:rtl/>
        </w:rPr>
        <w:t>לפחות</w:t>
      </w:r>
      <w:r w:rsidRPr="00DE199B">
        <w:rPr>
          <w:color w:val="auto"/>
          <w:rtl/>
        </w:rPr>
        <w:t xml:space="preserve"> 3 </w:t>
      </w:r>
      <w:r w:rsidRPr="00DE199B">
        <w:rPr>
          <w:rFonts w:hint="eastAsia"/>
          <w:color w:val="auto"/>
          <w:rtl/>
        </w:rPr>
        <w:t>שנים</w:t>
      </w:r>
      <w:r w:rsidRPr="00DE199B">
        <w:rPr>
          <w:color w:val="auto"/>
          <w:rtl/>
        </w:rPr>
        <w:t xml:space="preserve">, </w:t>
      </w:r>
      <w:r w:rsidRPr="00DE199B">
        <w:rPr>
          <w:rFonts w:hint="eastAsia"/>
          <w:color w:val="auto"/>
          <w:rtl/>
        </w:rPr>
        <w:t>במהלך</w:t>
      </w:r>
      <w:r w:rsidRPr="00DE199B">
        <w:rPr>
          <w:color w:val="auto"/>
          <w:rtl/>
        </w:rPr>
        <w:t xml:space="preserve"> </w:t>
      </w:r>
      <w:r w:rsidRPr="00DE199B">
        <w:rPr>
          <w:rFonts w:hint="cs"/>
          <w:color w:val="auto"/>
          <w:rtl/>
        </w:rPr>
        <w:t>10</w:t>
      </w:r>
      <w:r w:rsidRPr="00DE199B">
        <w:rPr>
          <w:color w:val="auto"/>
          <w:rtl/>
        </w:rPr>
        <w:t xml:space="preserve"> </w:t>
      </w:r>
      <w:r w:rsidRPr="00DE199B">
        <w:rPr>
          <w:rFonts w:hint="cs"/>
          <w:color w:val="auto"/>
          <w:rtl/>
        </w:rPr>
        <w:t>ה</w:t>
      </w:r>
      <w:r w:rsidRPr="00DE199B">
        <w:rPr>
          <w:rFonts w:hint="eastAsia"/>
          <w:color w:val="auto"/>
          <w:rtl/>
        </w:rPr>
        <w:t>שנים</w:t>
      </w:r>
      <w:r w:rsidRPr="00DE199B">
        <w:rPr>
          <w:color w:val="auto"/>
          <w:rtl/>
        </w:rPr>
        <w:t xml:space="preserve"> </w:t>
      </w:r>
      <w:r w:rsidRPr="00DE199B">
        <w:rPr>
          <w:rFonts w:hint="eastAsia"/>
          <w:color w:val="auto"/>
          <w:rtl/>
        </w:rPr>
        <w:t>שקדמו</w:t>
      </w:r>
      <w:r w:rsidRPr="00DE199B">
        <w:rPr>
          <w:color w:val="auto"/>
          <w:rtl/>
        </w:rPr>
        <w:t xml:space="preserve"> </w:t>
      </w:r>
      <w:r w:rsidRPr="00DE199B">
        <w:rPr>
          <w:rFonts w:hint="eastAsia"/>
          <w:color w:val="auto"/>
          <w:rtl/>
        </w:rPr>
        <w:t>למועד</w:t>
      </w:r>
      <w:r w:rsidRPr="00DE199B">
        <w:rPr>
          <w:color w:val="auto"/>
          <w:rtl/>
        </w:rPr>
        <w:t xml:space="preserve"> </w:t>
      </w:r>
      <w:r w:rsidRPr="00DE199B">
        <w:rPr>
          <w:rFonts w:hint="eastAsia"/>
          <w:color w:val="auto"/>
          <w:rtl/>
        </w:rPr>
        <w:t>האחרון</w:t>
      </w:r>
      <w:r w:rsidRPr="00DE199B">
        <w:rPr>
          <w:color w:val="auto"/>
          <w:rtl/>
        </w:rPr>
        <w:t xml:space="preserve"> </w:t>
      </w:r>
      <w:r w:rsidRPr="00DE199B">
        <w:rPr>
          <w:rFonts w:hint="eastAsia"/>
          <w:color w:val="auto"/>
          <w:rtl/>
        </w:rPr>
        <w:t>להגשת</w:t>
      </w:r>
      <w:r w:rsidRPr="00DE199B">
        <w:rPr>
          <w:color w:val="auto"/>
          <w:rtl/>
        </w:rPr>
        <w:t xml:space="preserve"> </w:t>
      </w:r>
      <w:r w:rsidRPr="00DE199B">
        <w:rPr>
          <w:rFonts w:hint="eastAsia"/>
          <w:color w:val="auto"/>
          <w:rtl/>
        </w:rPr>
        <w:t>הצעות</w:t>
      </w:r>
      <w:r w:rsidRPr="00DE199B">
        <w:rPr>
          <w:color w:val="auto"/>
          <w:rtl/>
        </w:rPr>
        <w:t xml:space="preserve"> </w:t>
      </w:r>
      <w:r w:rsidRPr="00DE199B">
        <w:rPr>
          <w:rFonts w:hint="eastAsia"/>
          <w:color w:val="auto"/>
          <w:rtl/>
        </w:rPr>
        <w:t>למכרז</w:t>
      </w:r>
      <w:r w:rsidRPr="00DE199B">
        <w:rPr>
          <w:color w:val="auto"/>
          <w:rtl/>
        </w:rPr>
        <w:t xml:space="preserve"> </w:t>
      </w:r>
      <w:r w:rsidRPr="00DE199B">
        <w:rPr>
          <w:rFonts w:hint="eastAsia"/>
          <w:color w:val="auto"/>
          <w:rtl/>
        </w:rPr>
        <w:t>זה</w:t>
      </w:r>
      <w:r w:rsidRPr="00DE199B">
        <w:rPr>
          <w:color w:val="auto"/>
          <w:rtl/>
        </w:rPr>
        <w:t xml:space="preserve">, </w:t>
      </w:r>
      <w:r w:rsidRPr="00DE199B">
        <w:rPr>
          <w:rFonts w:hint="eastAsia"/>
          <w:color w:val="auto"/>
          <w:rtl/>
        </w:rPr>
        <w:t>בתחום</w:t>
      </w:r>
      <w:r w:rsidRPr="00DE199B">
        <w:rPr>
          <w:color w:val="auto"/>
          <w:rtl/>
        </w:rPr>
        <w:t xml:space="preserve"> </w:t>
      </w:r>
      <w:r w:rsidRPr="00DE199B">
        <w:rPr>
          <w:rFonts w:hint="cs"/>
          <w:color w:val="auto"/>
          <w:rtl/>
        </w:rPr>
        <w:t>ה</w:t>
      </w:r>
      <w:r w:rsidRPr="00DE199B">
        <w:rPr>
          <w:rFonts w:hint="eastAsia"/>
          <w:color w:val="auto"/>
          <w:rtl/>
        </w:rPr>
        <w:t>בקרה</w:t>
      </w:r>
      <w:r w:rsidRPr="00DE199B">
        <w:rPr>
          <w:color w:val="auto"/>
          <w:rtl/>
        </w:rPr>
        <w:t xml:space="preserve"> </w:t>
      </w:r>
      <w:r w:rsidRPr="00DE199B">
        <w:rPr>
          <w:rFonts w:hint="eastAsia"/>
          <w:color w:val="auto"/>
          <w:rtl/>
        </w:rPr>
        <w:t>על</w:t>
      </w:r>
      <w:r w:rsidRPr="00DE199B">
        <w:rPr>
          <w:color w:val="auto"/>
          <w:rtl/>
        </w:rPr>
        <w:t xml:space="preserve"> </w:t>
      </w:r>
      <w:r w:rsidRPr="00DE199B">
        <w:rPr>
          <w:rFonts w:hint="cs"/>
          <w:color w:val="auto"/>
          <w:rtl/>
        </w:rPr>
        <w:t>ציוד וצנרת ב</w:t>
      </w:r>
      <w:r w:rsidRPr="00DE199B">
        <w:rPr>
          <w:rFonts w:hint="eastAsia"/>
          <w:color w:val="auto"/>
          <w:rtl/>
        </w:rPr>
        <w:t>הקמת</w:t>
      </w:r>
      <w:r w:rsidRPr="00DE199B">
        <w:rPr>
          <w:color w:val="auto"/>
          <w:rtl/>
        </w:rPr>
        <w:t xml:space="preserve"> </w:t>
      </w:r>
      <w:proofErr w:type="spellStart"/>
      <w:r w:rsidR="00367060" w:rsidRPr="00DE199B">
        <w:rPr>
          <w:rFonts w:hint="cs"/>
          <w:color w:val="auto"/>
          <w:rtl/>
        </w:rPr>
        <w:t>פרויקטי</w:t>
      </w:r>
      <w:proofErr w:type="spellEnd"/>
      <w:r w:rsidR="00367060" w:rsidRPr="00DE199B">
        <w:rPr>
          <w:rFonts w:hint="cs"/>
          <w:color w:val="auto"/>
          <w:rtl/>
        </w:rPr>
        <w:t xml:space="preserve"> תשתית</w:t>
      </w:r>
      <w:r w:rsidRPr="00DE199B">
        <w:rPr>
          <w:color w:val="auto"/>
          <w:rtl/>
        </w:rPr>
        <w:t xml:space="preserve">, </w:t>
      </w:r>
      <w:r w:rsidR="00F242C3" w:rsidRPr="00DE199B">
        <w:rPr>
          <w:rFonts w:hint="cs"/>
          <w:color w:val="auto"/>
          <w:rtl/>
        </w:rPr>
        <w:t xml:space="preserve">שהאומדן הכספי המצטבר </w:t>
      </w:r>
      <w:r w:rsidRPr="00DE199B">
        <w:rPr>
          <w:rFonts w:hint="cs"/>
          <w:color w:val="auto"/>
          <w:rtl/>
        </w:rPr>
        <w:t xml:space="preserve"> של הקמתם </w:t>
      </w:r>
      <w:r w:rsidR="00F242C3" w:rsidRPr="00DE199B">
        <w:rPr>
          <w:rFonts w:hint="cs"/>
          <w:color w:val="auto"/>
          <w:rtl/>
        </w:rPr>
        <w:t xml:space="preserve">הוא </w:t>
      </w:r>
      <w:r w:rsidR="001F3C74" w:rsidRPr="00DE199B">
        <w:rPr>
          <w:rFonts w:hint="cs"/>
          <w:color w:val="auto"/>
          <w:rtl/>
        </w:rPr>
        <w:t xml:space="preserve">לכל הפחות </w:t>
      </w:r>
      <w:r w:rsidR="001F3C74" w:rsidRPr="00DE199B">
        <w:rPr>
          <w:rFonts w:hint="eastAsia"/>
          <w:color w:val="auto"/>
          <w:rtl/>
        </w:rPr>
        <w:t>חמ</w:t>
      </w:r>
      <w:r w:rsidR="001F3C74" w:rsidRPr="00DE199B">
        <w:rPr>
          <w:rFonts w:hint="cs"/>
          <w:color w:val="auto"/>
          <w:rtl/>
        </w:rPr>
        <w:t>י</w:t>
      </w:r>
      <w:r w:rsidR="001F3C74" w:rsidRPr="00DE199B">
        <w:rPr>
          <w:rFonts w:hint="eastAsia"/>
          <w:color w:val="auto"/>
          <w:rtl/>
        </w:rPr>
        <w:t>ש</w:t>
      </w:r>
      <w:r w:rsidR="001F3C74" w:rsidRPr="00DE199B">
        <w:rPr>
          <w:rFonts w:hint="cs"/>
          <w:color w:val="auto"/>
          <w:rtl/>
        </w:rPr>
        <w:t>ים</w:t>
      </w:r>
      <w:r w:rsidR="0096475E">
        <w:rPr>
          <w:rFonts w:hint="cs"/>
          <w:color w:val="auto"/>
          <w:rtl/>
        </w:rPr>
        <w:t xml:space="preserve"> מיליון</w:t>
      </w:r>
      <w:r w:rsidR="001F3C74" w:rsidRPr="00DE199B">
        <w:rPr>
          <w:color w:val="auto"/>
          <w:rtl/>
        </w:rPr>
        <w:t xml:space="preserve"> </w:t>
      </w:r>
      <w:r w:rsidR="00367060" w:rsidRPr="00DE199B">
        <w:rPr>
          <w:rFonts w:hint="cs"/>
          <w:color w:val="auto"/>
          <w:rtl/>
        </w:rPr>
        <w:t>₪</w:t>
      </w:r>
      <w:r w:rsidR="00D2073F">
        <w:rPr>
          <w:rFonts w:hint="cs"/>
          <w:color w:val="auto"/>
          <w:rtl/>
        </w:rPr>
        <w:t xml:space="preserve"> (</w:t>
      </w:r>
      <w:r w:rsidR="001F3C74" w:rsidRPr="00DE199B">
        <w:rPr>
          <w:color w:val="auto"/>
          <w:rtl/>
        </w:rPr>
        <w:t>50,000,000 ₪)</w:t>
      </w:r>
      <w:r w:rsidR="001F3C74" w:rsidRPr="00DE199B">
        <w:rPr>
          <w:rFonts w:hint="cs"/>
          <w:color w:val="auto"/>
          <w:rtl/>
        </w:rPr>
        <w:t xml:space="preserve">. </w:t>
      </w:r>
      <w:r w:rsidR="00DE2F0D" w:rsidRPr="00DE199B">
        <w:rPr>
          <w:rFonts w:hint="cs"/>
          <w:color w:val="auto"/>
          <w:rtl/>
        </w:rPr>
        <w:t xml:space="preserve">לצורך עמידה בתנאי סעיף זה יילקחו בחשבון רק </w:t>
      </w:r>
      <w:proofErr w:type="spellStart"/>
      <w:r w:rsidR="00367060" w:rsidRPr="00DE199B">
        <w:rPr>
          <w:rFonts w:hint="cs"/>
          <w:color w:val="auto"/>
          <w:rtl/>
        </w:rPr>
        <w:t>פרויקטי</w:t>
      </w:r>
      <w:proofErr w:type="spellEnd"/>
      <w:r w:rsidR="00367060" w:rsidRPr="00DE199B">
        <w:rPr>
          <w:rFonts w:hint="cs"/>
          <w:color w:val="auto"/>
          <w:rtl/>
        </w:rPr>
        <w:t xml:space="preserve"> תשתית</w:t>
      </w:r>
      <w:r w:rsidR="001F3C74" w:rsidRPr="00DE199B">
        <w:rPr>
          <w:rFonts w:hint="cs"/>
          <w:color w:val="auto"/>
          <w:rtl/>
        </w:rPr>
        <w:t xml:space="preserve"> </w:t>
      </w:r>
      <w:proofErr w:type="spellStart"/>
      <w:r w:rsidR="001F3C74" w:rsidRPr="00DE199B">
        <w:rPr>
          <w:rFonts w:hint="cs"/>
          <w:color w:val="auto"/>
          <w:rtl/>
        </w:rPr>
        <w:t>שהאמדן</w:t>
      </w:r>
      <w:proofErr w:type="spellEnd"/>
      <w:r w:rsidR="001F3C74" w:rsidRPr="00DE199B">
        <w:rPr>
          <w:rFonts w:hint="cs"/>
          <w:color w:val="auto"/>
          <w:rtl/>
        </w:rPr>
        <w:t xml:space="preserve"> הכספי המינימלי שלהם הו</w:t>
      </w:r>
      <w:r w:rsidR="00DE2F0D" w:rsidRPr="00DE199B">
        <w:rPr>
          <w:rFonts w:hint="cs"/>
          <w:color w:val="auto"/>
          <w:rtl/>
        </w:rPr>
        <w:t xml:space="preserve">א 10 </w:t>
      </w:r>
      <w:r w:rsidR="0029220B" w:rsidRPr="00DE199B">
        <w:rPr>
          <w:rFonts w:hint="cs"/>
          <w:color w:val="auto"/>
          <w:rtl/>
        </w:rPr>
        <w:t xml:space="preserve">מיליון ₪. </w:t>
      </w:r>
    </w:p>
    <w:p w14:paraId="516CFFBC" w14:textId="77777777" w:rsidR="006A63B8" w:rsidRPr="00DE199B" w:rsidRDefault="006A63B8" w:rsidP="006A63B8">
      <w:pPr>
        <w:pStyle w:val="1"/>
        <w:numPr>
          <w:ilvl w:val="0"/>
          <w:numId w:val="0"/>
        </w:numPr>
        <w:ind w:left="360"/>
        <w:rPr>
          <w:sz w:val="24"/>
          <w:szCs w:val="24"/>
          <w:rtl/>
        </w:rPr>
      </w:pPr>
    </w:p>
    <w:p w14:paraId="5D9B9F78" w14:textId="77777777" w:rsidR="006A63B8" w:rsidRPr="00DE199B" w:rsidRDefault="006A63B8" w:rsidP="00DE1AB5">
      <w:pPr>
        <w:pStyle w:val="30"/>
        <w:rPr>
          <w:rtl/>
        </w:rPr>
      </w:pPr>
      <w:r w:rsidRPr="00DE199B">
        <w:rPr>
          <w:rFonts w:hint="cs"/>
          <w:rtl/>
        </w:rPr>
        <w:t>מהנדס חשמל:</w:t>
      </w:r>
    </w:p>
    <w:p w14:paraId="3641A612" w14:textId="0C6548F1" w:rsidR="006A63B8" w:rsidRPr="00DE199B" w:rsidRDefault="006A63B8" w:rsidP="00DE1AB5">
      <w:pPr>
        <w:pStyle w:val="41"/>
        <w:rPr>
          <w:color w:val="auto"/>
        </w:rPr>
      </w:pPr>
      <w:r w:rsidRPr="00DE199B">
        <w:rPr>
          <w:rFonts w:hint="eastAsia"/>
          <w:color w:val="auto"/>
          <w:rtl/>
        </w:rPr>
        <w:t>בעל</w:t>
      </w:r>
      <w:r w:rsidRPr="00DE199B">
        <w:rPr>
          <w:color w:val="auto"/>
          <w:rtl/>
        </w:rPr>
        <w:t xml:space="preserve"> </w:t>
      </w:r>
      <w:r w:rsidRPr="00DE199B">
        <w:rPr>
          <w:rFonts w:hint="eastAsia"/>
          <w:color w:val="auto"/>
          <w:rtl/>
        </w:rPr>
        <w:t>תואר</w:t>
      </w:r>
      <w:r w:rsidRPr="00DE199B">
        <w:rPr>
          <w:color w:val="auto"/>
          <w:rtl/>
        </w:rPr>
        <w:t xml:space="preserve"> </w:t>
      </w:r>
      <w:r w:rsidRPr="00DE199B">
        <w:rPr>
          <w:rFonts w:hint="eastAsia"/>
          <w:color w:val="auto"/>
          <w:rtl/>
        </w:rPr>
        <w:t>אקדמי</w:t>
      </w:r>
      <w:r w:rsidRPr="00DE199B">
        <w:rPr>
          <w:color w:val="auto"/>
          <w:rtl/>
        </w:rPr>
        <w:t xml:space="preserve"> </w:t>
      </w:r>
      <w:r w:rsidRPr="00DE199B">
        <w:rPr>
          <w:rFonts w:hint="eastAsia"/>
          <w:color w:val="auto"/>
          <w:rtl/>
        </w:rPr>
        <w:t>ראשון</w:t>
      </w:r>
      <w:r w:rsidRPr="00DE199B">
        <w:rPr>
          <w:color w:val="auto"/>
          <w:rtl/>
        </w:rPr>
        <w:t xml:space="preserve"> </w:t>
      </w:r>
      <w:r w:rsidRPr="00DE199B">
        <w:rPr>
          <w:rFonts w:hint="cs"/>
          <w:color w:val="auto"/>
          <w:rtl/>
        </w:rPr>
        <w:t>לפחות ב</w:t>
      </w:r>
      <w:r w:rsidRPr="00DE199B">
        <w:rPr>
          <w:rFonts w:hint="eastAsia"/>
          <w:color w:val="auto"/>
          <w:rtl/>
        </w:rPr>
        <w:t>הנדסת</w:t>
      </w:r>
      <w:r w:rsidRPr="00DE199B">
        <w:rPr>
          <w:color w:val="auto"/>
          <w:rtl/>
        </w:rPr>
        <w:t xml:space="preserve"> </w:t>
      </w:r>
      <w:r w:rsidRPr="00DE199B">
        <w:rPr>
          <w:rFonts w:hint="eastAsia"/>
          <w:color w:val="auto"/>
          <w:rtl/>
        </w:rPr>
        <w:t>חשמל</w:t>
      </w:r>
      <w:r w:rsidRPr="00DE199B">
        <w:rPr>
          <w:color w:val="auto"/>
          <w:rtl/>
        </w:rPr>
        <w:t xml:space="preserve"> </w:t>
      </w:r>
      <w:r w:rsidRPr="00DE199B">
        <w:rPr>
          <w:rFonts w:hint="eastAsia"/>
          <w:color w:val="auto"/>
          <w:rtl/>
        </w:rPr>
        <w:t>ממוסד</w:t>
      </w:r>
      <w:r w:rsidRPr="00DE199B">
        <w:rPr>
          <w:color w:val="auto"/>
          <w:rtl/>
        </w:rPr>
        <w:t xml:space="preserve"> </w:t>
      </w:r>
      <w:r w:rsidRPr="00DE199B">
        <w:rPr>
          <w:rFonts w:hint="eastAsia"/>
          <w:color w:val="auto"/>
          <w:rtl/>
        </w:rPr>
        <w:t>אקדמי</w:t>
      </w:r>
      <w:r w:rsidRPr="00DE199B">
        <w:rPr>
          <w:color w:val="auto"/>
          <w:rtl/>
        </w:rPr>
        <w:t xml:space="preserve"> </w:t>
      </w:r>
      <w:r w:rsidRPr="00DE199B">
        <w:rPr>
          <w:rFonts w:hint="eastAsia"/>
          <w:color w:val="auto"/>
          <w:rtl/>
        </w:rPr>
        <w:t>המוכר</w:t>
      </w:r>
      <w:r w:rsidRPr="00DE199B">
        <w:rPr>
          <w:color w:val="auto"/>
          <w:rtl/>
        </w:rPr>
        <w:t xml:space="preserve"> </w:t>
      </w:r>
      <w:r w:rsidRPr="00DE199B">
        <w:rPr>
          <w:rFonts w:hint="eastAsia"/>
          <w:color w:val="auto"/>
          <w:rtl/>
        </w:rPr>
        <w:t>על</w:t>
      </w:r>
      <w:r w:rsidRPr="00DE199B">
        <w:rPr>
          <w:color w:val="auto"/>
          <w:rtl/>
        </w:rPr>
        <w:t xml:space="preserve"> </w:t>
      </w:r>
      <w:r w:rsidRPr="00DE199B">
        <w:rPr>
          <w:rFonts w:hint="eastAsia"/>
          <w:color w:val="auto"/>
          <w:rtl/>
        </w:rPr>
        <w:t>ידי</w:t>
      </w:r>
      <w:r w:rsidRPr="00DE199B">
        <w:rPr>
          <w:color w:val="auto"/>
          <w:rtl/>
        </w:rPr>
        <w:t xml:space="preserve"> </w:t>
      </w:r>
      <w:r w:rsidRPr="00DE199B">
        <w:rPr>
          <w:rFonts w:hint="eastAsia"/>
          <w:color w:val="auto"/>
          <w:rtl/>
        </w:rPr>
        <w:t>המועצה</w:t>
      </w:r>
      <w:r w:rsidRPr="00DE199B">
        <w:rPr>
          <w:color w:val="auto"/>
          <w:rtl/>
        </w:rPr>
        <w:t xml:space="preserve"> </w:t>
      </w:r>
      <w:r w:rsidRPr="00DE199B">
        <w:rPr>
          <w:rFonts w:hint="eastAsia"/>
          <w:color w:val="auto"/>
          <w:rtl/>
        </w:rPr>
        <w:t>להשכלה</w:t>
      </w:r>
      <w:r w:rsidRPr="00DE199B">
        <w:rPr>
          <w:color w:val="auto"/>
          <w:rtl/>
        </w:rPr>
        <w:t xml:space="preserve"> </w:t>
      </w:r>
      <w:r w:rsidRPr="00DE199B">
        <w:rPr>
          <w:rFonts w:hint="eastAsia"/>
          <w:color w:val="auto"/>
          <w:rtl/>
        </w:rPr>
        <w:t>גבוהה</w:t>
      </w:r>
      <w:r w:rsidRPr="00DE199B">
        <w:rPr>
          <w:color w:val="auto"/>
          <w:rtl/>
        </w:rPr>
        <w:t xml:space="preserve"> </w:t>
      </w:r>
      <w:r w:rsidRPr="00DE199B">
        <w:rPr>
          <w:rFonts w:hint="eastAsia"/>
          <w:color w:val="auto"/>
          <w:rtl/>
        </w:rPr>
        <w:t>או</w:t>
      </w:r>
      <w:r w:rsidRPr="00DE199B">
        <w:rPr>
          <w:color w:val="auto"/>
          <w:rtl/>
        </w:rPr>
        <w:t xml:space="preserve"> </w:t>
      </w:r>
      <w:r w:rsidRPr="00DE199B">
        <w:rPr>
          <w:rFonts w:hint="eastAsia"/>
          <w:color w:val="auto"/>
          <w:rtl/>
        </w:rPr>
        <w:t>שקיבל</w:t>
      </w:r>
      <w:r w:rsidRPr="00DE199B">
        <w:rPr>
          <w:color w:val="auto"/>
          <w:rtl/>
        </w:rPr>
        <w:t xml:space="preserve"> </w:t>
      </w:r>
      <w:r w:rsidRPr="00DE199B">
        <w:rPr>
          <w:rFonts w:hint="eastAsia"/>
          <w:color w:val="auto"/>
          <w:rtl/>
        </w:rPr>
        <w:t>אישור</w:t>
      </w:r>
      <w:r w:rsidRPr="00DE199B">
        <w:rPr>
          <w:color w:val="auto"/>
          <w:rtl/>
        </w:rPr>
        <w:t xml:space="preserve"> </w:t>
      </w:r>
      <w:r w:rsidRPr="00DE199B">
        <w:rPr>
          <w:rFonts w:hint="eastAsia"/>
          <w:color w:val="auto"/>
          <w:rtl/>
        </w:rPr>
        <w:t>מהיחידה</w:t>
      </w:r>
      <w:r w:rsidRPr="00DE199B">
        <w:rPr>
          <w:color w:val="auto"/>
          <w:rtl/>
        </w:rPr>
        <w:t xml:space="preserve"> </w:t>
      </w:r>
      <w:r w:rsidRPr="00DE199B">
        <w:rPr>
          <w:rFonts w:hint="eastAsia"/>
          <w:color w:val="auto"/>
          <w:rtl/>
        </w:rPr>
        <w:t>להערכת</w:t>
      </w:r>
      <w:r w:rsidRPr="00DE199B">
        <w:rPr>
          <w:color w:val="auto"/>
          <w:rtl/>
        </w:rPr>
        <w:t xml:space="preserve"> </w:t>
      </w:r>
      <w:r w:rsidRPr="00DE199B">
        <w:rPr>
          <w:rFonts w:hint="eastAsia"/>
          <w:color w:val="auto"/>
          <w:rtl/>
        </w:rPr>
        <w:t>תארים</w:t>
      </w:r>
      <w:r w:rsidRPr="00DE199B">
        <w:rPr>
          <w:color w:val="auto"/>
          <w:rtl/>
        </w:rPr>
        <w:t xml:space="preserve"> </w:t>
      </w:r>
      <w:r w:rsidRPr="00DE199B">
        <w:rPr>
          <w:rFonts w:hint="eastAsia"/>
          <w:color w:val="auto"/>
          <w:rtl/>
        </w:rPr>
        <w:t>אקדמיים</w:t>
      </w:r>
      <w:r w:rsidRPr="00DE199B">
        <w:rPr>
          <w:color w:val="auto"/>
          <w:rtl/>
        </w:rPr>
        <w:t xml:space="preserve"> </w:t>
      </w:r>
      <w:r w:rsidRPr="00DE199B">
        <w:rPr>
          <w:rFonts w:hint="eastAsia"/>
          <w:color w:val="auto"/>
          <w:rtl/>
        </w:rPr>
        <w:t>מחו</w:t>
      </w:r>
      <w:r w:rsidRPr="00DE199B">
        <w:rPr>
          <w:color w:val="auto"/>
          <w:rtl/>
        </w:rPr>
        <w:t>"</w:t>
      </w:r>
      <w:r w:rsidRPr="00DE199B">
        <w:rPr>
          <w:rFonts w:hint="eastAsia"/>
          <w:color w:val="auto"/>
          <w:rtl/>
        </w:rPr>
        <w:t>ל</w:t>
      </w:r>
      <w:r w:rsidRPr="00DE199B">
        <w:rPr>
          <w:color w:val="auto"/>
          <w:rtl/>
        </w:rPr>
        <w:t xml:space="preserve"> </w:t>
      </w:r>
      <w:r w:rsidRPr="00DE199B">
        <w:rPr>
          <w:rFonts w:hint="eastAsia"/>
          <w:color w:val="auto"/>
          <w:rtl/>
        </w:rPr>
        <w:t>במשרד</w:t>
      </w:r>
      <w:r w:rsidRPr="00DE199B">
        <w:rPr>
          <w:color w:val="auto"/>
          <w:rtl/>
        </w:rPr>
        <w:t xml:space="preserve"> </w:t>
      </w:r>
      <w:r w:rsidRPr="00DE199B">
        <w:rPr>
          <w:rFonts w:hint="eastAsia"/>
          <w:color w:val="auto"/>
          <w:rtl/>
        </w:rPr>
        <w:t>החינוך</w:t>
      </w:r>
      <w:r w:rsidRPr="00DE199B">
        <w:rPr>
          <w:color w:val="auto"/>
          <w:rtl/>
        </w:rPr>
        <w:t>.</w:t>
      </w:r>
    </w:p>
    <w:p w14:paraId="0F8CD476" w14:textId="77777777" w:rsidR="006A63B8" w:rsidRPr="00DE199B" w:rsidRDefault="006A63B8" w:rsidP="00DE1AB5">
      <w:pPr>
        <w:pStyle w:val="41"/>
        <w:rPr>
          <w:color w:val="auto"/>
        </w:rPr>
      </w:pPr>
      <w:r w:rsidRPr="00DE199B">
        <w:rPr>
          <w:rFonts w:hint="eastAsia"/>
          <w:color w:val="auto"/>
          <w:rtl/>
        </w:rPr>
        <w:t>בעל</w:t>
      </w:r>
      <w:r w:rsidRPr="00DE199B">
        <w:rPr>
          <w:color w:val="auto"/>
          <w:rtl/>
        </w:rPr>
        <w:t xml:space="preserve"> </w:t>
      </w:r>
      <w:r w:rsidRPr="00DE199B">
        <w:rPr>
          <w:rFonts w:hint="eastAsia"/>
          <w:color w:val="auto"/>
          <w:rtl/>
        </w:rPr>
        <w:t>ר</w:t>
      </w:r>
      <w:r w:rsidRPr="00DE199B">
        <w:rPr>
          <w:rFonts w:hint="cs"/>
          <w:color w:val="auto"/>
          <w:rtl/>
        </w:rPr>
        <w:t>י</w:t>
      </w:r>
      <w:r w:rsidRPr="00DE199B">
        <w:rPr>
          <w:rFonts w:hint="eastAsia"/>
          <w:color w:val="auto"/>
          <w:rtl/>
        </w:rPr>
        <w:t>שיון</w:t>
      </w:r>
      <w:r w:rsidRPr="00DE199B">
        <w:rPr>
          <w:color w:val="auto"/>
          <w:rtl/>
        </w:rPr>
        <w:t xml:space="preserve"> </w:t>
      </w:r>
      <w:r w:rsidRPr="00DE199B">
        <w:rPr>
          <w:rFonts w:hint="cs"/>
          <w:color w:val="auto"/>
          <w:rtl/>
        </w:rPr>
        <w:t xml:space="preserve">תקף </w:t>
      </w:r>
      <w:r w:rsidRPr="00DE199B">
        <w:rPr>
          <w:color w:val="auto"/>
          <w:rtl/>
        </w:rPr>
        <w:t>לעסוק בתור מהנדס חשמל</w:t>
      </w:r>
      <w:r w:rsidRPr="00DE199B">
        <w:rPr>
          <w:rFonts w:hint="cs"/>
          <w:color w:val="auto"/>
          <w:rtl/>
        </w:rPr>
        <w:t xml:space="preserve"> במדינת ישראל</w:t>
      </w:r>
      <w:r w:rsidRPr="00DE199B">
        <w:rPr>
          <w:color w:val="auto"/>
          <w:rtl/>
        </w:rPr>
        <w:t>.</w:t>
      </w:r>
    </w:p>
    <w:p w14:paraId="28BF7721" w14:textId="4B0E28A0" w:rsidR="006A63B8" w:rsidRPr="00DE199B" w:rsidRDefault="006A63B8" w:rsidP="00DE1AB5">
      <w:pPr>
        <w:pStyle w:val="41"/>
        <w:rPr>
          <w:color w:val="auto"/>
        </w:rPr>
      </w:pPr>
      <w:r w:rsidRPr="00DE199B">
        <w:rPr>
          <w:rFonts w:hint="eastAsia"/>
          <w:color w:val="auto"/>
          <w:rtl/>
        </w:rPr>
        <w:t>בעל</w:t>
      </w:r>
      <w:r w:rsidRPr="00DE199B">
        <w:rPr>
          <w:color w:val="auto"/>
          <w:rtl/>
        </w:rPr>
        <w:t xml:space="preserve"> </w:t>
      </w:r>
      <w:r w:rsidRPr="00DE199B">
        <w:rPr>
          <w:rFonts w:hint="eastAsia"/>
          <w:color w:val="auto"/>
          <w:rtl/>
        </w:rPr>
        <w:t>ניסיון</w:t>
      </w:r>
      <w:r w:rsidRPr="00DE199B">
        <w:rPr>
          <w:color w:val="auto"/>
          <w:rtl/>
        </w:rPr>
        <w:t xml:space="preserve"> </w:t>
      </w:r>
      <w:r w:rsidRPr="00DE199B">
        <w:rPr>
          <w:rFonts w:hint="eastAsia"/>
          <w:color w:val="auto"/>
          <w:rtl/>
        </w:rPr>
        <w:t>של</w:t>
      </w:r>
      <w:r w:rsidRPr="00DE199B">
        <w:rPr>
          <w:color w:val="auto"/>
          <w:rtl/>
        </w:rPr>
        <w:t xml:space="preserve"> </w:t>
      </w:r>
      <w:r w:rsidRPr="00DE199B">
        <w:rPr>
          <w:rFonts w:hint="eastAsia"/>
          <w:color w:val="auto"/>
          <w:rtl/>
        </w:rPr>
        <w:t>לפחות</w:t>
      </w:r>
      <w:r w:rsidRPr="00DE199B">
        <w:rPr>
          <w:color w:val="auto"/>
          <w:rtl/>
        </w:rPr>
        <w:t xml:space="preserve"> 3 </w:t>
      </w:r>
      <w:r w:rsidRPr="00DE199B">
        <w:rPr>
          <w:rFonts w:hint="eastAsia"/>
          <w:color w:val="auto"/>
          <w:rtl/>
        </w:rPr>
        <w:t>שנים</w:t>
      </w:r>
      <w:r w:rsidRPr="00DE199B">
        <w:rPr>
          <w:color w:val="auto"/>
          <w:rtl/>
        </w:rPr>
        <w:t xml:space="preserve">, </w:t>
      </w:r>
      <w:r w:rsidRPr="00DE199B">
        <w:rPr>
          <w:rFonts w:hint="eastAsia"/>
          <w:color w:val="auto"/>
          <w:rtl/>
        </w:rPr>
        <w:t>במהלך</w:t>
      </w:r>
      <w:r w:rsidRPr="00DE199B">
        <w:rPr>
          <w:color w:val="auto"/>
          <w:rtl/>
        </w:rPr>
        <w:t xml:space="preserve"> </w:t>
      </w:r>
      <w:r w:rsidRPr="00DE199B">
        <w:rPr>
          <w:rFonts w:hint="cs"/>
          <w:color w:val="auto"/>
          <w:rtl/>
        </w:rPr>
        <w:t>10</w:t>
      </w:r>
      <w:r w:rsidRPr="00DE199B">
        <w:rPr>
          <w:color w:val="auto"/>
          <w:rtl/>
        </w:rPr>
        <w:t xml:space="preserve"> </w:t>
      </w:r>
      <w:r w:rsidRPr="00DE199B">
        <w:rPr>
          <w:rFonts w:hint="cs"/>
          <w:color w:val="auto"/>
          <w:rtl/>
        </w:rPr>
        <w:t>ה</w:t>
      </w:r>
      <w:r w:rsidRPr="00DE199B">
        <w:rPr>
          <w:rFonts w:hint="eastAsia"/>
          <w:color w:val="auto"/>
          <w:rtl/>
        </w:rPr>
        <w:t>שנים</w:t>
      </w:r>
      <w:r w:rsidRPr="00DE199B">
        <w:rPr>
          <w:color w:val="auto"/>
          <w:rtl/>
        </w:rPr>
        <w:t xml:space="preserve"> </w:t>
      </w:r>
      <w:r w:rsidRPr="00DE199B">
        <w:rPr>
          <w:rFonts w:hint="eastAsia"/>
          <w:color w:val="auto"/>
          <w:rtl/>
        </w:rPr>
        <w:t>שקדמו</w:t>
      </w:r>
      <w:r w:rsidRPr="00DE199B">
        <w:rPr>
          <w:color w:val="auto"/>
          <w:rtl/>
        </w:rPr>
        <w:t xml:space="preserve"> </w:t>
      </w:r>
      <w:r w:rsidRPr="00DE199B">
        <w:rPr>
          <w:rFonts w:hint="eastAsia"/>
          <w:color w:val="auto"/>
          <w:rtl/>
        </w:rPr>
        <w:t>למועד</w:t>
      </w:r>
      <w:r w:rsidRPr="00DE199B">
        <w:rPr>
          <w:color w:val="auto"/>
          <w:rtl/>
        </w:rPr>
        <w:t xml:space="preserve"> </w:t>
      </w:r>
      <w:r w:rsidRPr="00DE199B">
        <w:rPr>
          <w:rFonts w:hint="eastAsia"/>
          <w:color w:val="auto"/>
          <w:rtl/>
        </w:rPr>
        <w:t>האחרון</w:t>
      </w:r>
      <w:r w:rsidRPr="00DE199B">
        <w:rPr>
          <w:color w:val="auto"/>
          <w:rtl/>
        </w:rPr>
        <w:t xml:space="preserve"> </w:t>
      </w:r>
      <w:r w:rsidRPr="00DE199B">
        <w:rPr>
          <w:rFonts w:hint="eastAsia"/>
          <w:color w:val="auto"/>
          <w:rtl/>
        </w:rPr>
        <w:t>להגשת</w:t>
      </w:r>
      <w:r w:rsidRPr="00DE199B">
        <w:rPr>
          <w:color w:val="auto"/>
          <w:rtl/>
        </w:rPr>
        <w:t xml:space="preserve"> </w:t>
      </w:r>
      <w:r w:rsidRPr="00DE199B">
        <w:rPr>
          <w:rFonts w:hint="eastAsia"/>
          <w:color w:val="auto"/>
          <w:rtl/>
        </w:rPr>
        <w:t>הצעות</w:t>
      </w:r>
      <w:r w:rsidRPr="00DE199B">
        <w:rPr>
          <w:color w:val="auto"/>
          <w:rtl/>
        </w:rPr>
        <w:t xml:space="preserve"> </w:t>
      </w:r>
      <w:r w:rsidRPr="00DE199B">
        <w:rPr>
          <w:rFonts w:hint="eastAsia"/>
          <w:color w:val="auto"/>
          <w:rtl/>
        </w:rPr>
        <w:t>למכרז</w:t>
      </w:r>
      <w:r w:rsidRPr="00DE199B">
        <w:rPr>
          <w:color w:val="auto"/>
          <w:rtl/>
        </w:rPr>
        <w:t xml:space="preserve"> </w:t>
      </w:r>
      <w:r w:rsidRPr="00DE199B">
        <w:rPr>
          <w:rFonts w:hint="eastAsia"/>
          <w:color w:val="auto"/>
          <w:rtl/>
        </w:rPr>
        <w:t>זה</w:t>
      </w:r>
      <w:r w:rsidRPr="00DE199B">
        <w:rPr>
          <w:color w:val="auto"/>
          <w:rtl/>
        </w:rPr>
        <w:t xml:space="preserve">, </w:t>
      </w:r>
      <w:r w:rsidRPr="00DE199B">
        <w:rPr>
          <w:rFonts w:hint="eastAsia"/>
          <w:color w:val="auto"/>
          <w:rtl/>
        </w:rPr>
        <w:t>בתחום</w:t>
      </w:r>
      <w:r w:rsidRPr="00DE199B">
        <w:rPr>
          <w:color w:val="auto"/>
          <w:rtl/>
        </w:rPr>
        <w:t xml:space="preserve"> </w:t>
      </w:r>
      <w:r w:rsidRPr="00DE199B">
        <w:rPr>
          <w:rFonts w:hint="cs"/>
          <w:color w:val="auto"/>
          <w:rtl/>
        </w:rPr>
        <w:t>ה</w:t>
      </w:r>
      <w:r w:rsidRPr="00DE199B">
        <w:rPr>
          <w:rFonts w:hint="eastAsia"/>
          <w:color w:val="auto"/>
          <w:rtl/>
        </w:rPr>
        <w:t>בקרה</w:t>
      </w:r>
      <w:r w:rsidRPr="00DE199B">
        <w:rPr>
          <w:color w:val="auto"/>
          <w:rtl/>
        </w:rPr>
        <w:t xml:space="preserve"> </w:t>
      </w:r>
      <w:r w:rsidRPr="00DE199B">
        <w:rPr>
          <w:rFonts w:hint="eastAsia"/>
          <w:color w:val="auto"/>
          <w:rtl/>
        </w:rPr>
        <w:t>על</w:t>
      </w:r>
      <w:r w:rsidRPr="00DE199B">
        <w:rPr>
          <w:color w:val="auto"/>
          <w:rtl/>
        </w:rPr>
        <w:t xml:space="preserve"> </w:t>
      </w:r>
      <w:r w:rsidRPr="00DE199B">
        <w:rPr>
          <w:rFonts w:hint="cs"/>
          <w:color w:val="auto"/>
          <w:rtl/>
        </w:rPr>
        <w:t>תחום החשמל והמכשור ב</w:t>
      </w:r>
      <w:r w:rsidRPr="00DE199B">
        <w:rPr>
          <w:rFonts w:hint="eastAsia"/>
          <w:color w:val="auto"/>
          <w:rtl/>
        </w:rPr>
        <w:t>הקמת</w:t>
      </w:r>
      <w:r w:rsidRPr="00DE199B">
        <w:rPr>
          <w:color w:val="auto"/>
          <w:rtl/>
        </w:rPr>
        <w:t xml:space="preserve"> </w:t>
      </w:r>
      <w:proofErr w:type="spellStart"/>
      <w:r w:rsidR="00367060" w:rsidRPr="00DE199B">
        <w:rPr>
          <w:rFonts w:hint="cs"/>
          <w:color w:val="auto"/>
          <w:rtl/>
        </w:rPr>
        <w:t>פרויקטי</w:t>
      </w:r>
      <w:proofErr w:type="spellEnd"/>
      <w:r w:rsidR="00367060" w:rsidRPr="00DE199B">
        <w:rPr>
          <w:rFonts w:hint="cs"/>
          <w:color w:val="auto"/>
          <w:rtl/>
        </w:rPr>
        <w:t xml:space="preserve"> תשתית</w:t>
      </w:r>
      <w:r w:rsidRPr="00DE199B">
        <w:rPr>
          <w:color w:val="auto"/>
          <w:rtl/>
        </w:rPr>
        <w:t xml:space="preserve">, </w:t>
      </w:r>
      <w:r w:rsidR="00367060" w:rsidRPr="00DE199B">
        <w:rPr>
          <w:rFonts w:hint="cs"/>
          <w:color w:val="auto"/>
          <w:rtl/>
        </w:rPr>
        <w:t>שהאומדן הכספי המצטבר</w:t>
      </w:r>
      <w:r w:rsidR="00D4267F" w:rsidRPr="00DE199B">
        <w:rPr>
          <w:rFonts w:hint="cs"/>
          <w:color w:val="auto"/>
          <w:rtl/>
        </w:rPr>
        <w:t xml:space="preserve"> של הקמתם </w:t>
      </w:r>
      <w:r w:rsidR="00367060" w:rsidRPr="00DE199B">
        <w:rPr>
          <w:rFonts w:hint="cs"/>
          <w:color w:val="auto"/>
          <w:rtl/>
        </w:rPr>
        <w:t xml:space="preserve">הוא </w:t>
      </w:r>
      <w:r w:rsidR="00D4267F" w:rsidRPr="00DE199B">
        <w:rPr>
          <w:rFonts w:hint="cs"/>
          <w:color w:val="auto"/>
          <w:rtl/>
        </w:rPr>
        <w:t xml:space="preserve">לכל הפחות </w:t>
      </w:r>
      <w:r w:rsidR="00D4267F" w:rsidRPr="00DE199B">
        <w:rPr>
          <w:rFonts w:hint="eastAsia"/>
          <w:color w:val="auto"/>
          <w:rtl/>
        </w:rPr>
        <w:t>חמ</w:t>
      </w:r>
      <w:r w:rsidR="00D4267F" w:rsidRPr="00DE199B">
        <w:rPr>
          <w:rFonts w:hint="cs"/>
          <w:color w:val="auto"/>
          <w:rtl/>
        </w:rPr>
        <w:t>י</w:t>
      </w:r>
      <w:r w:rsidR="00D4267F" w:rsidRPr="00DE199B">
        <w:rPr>
          <w:rFonts w:hint="eastAsia"/>
          <w:color w:val="auto"/>
          <w:rtl/>
        </w:rPr>
        <w:t>ש</w:t>
      </w:r>
      <w:r w:rsidR="00D4267F" w:rsidRPr="00DE199B">
        <w:rPr>
          <w:rFonts w:hint="cs"/>
          <w:color w:val="auto"/>
          <w:rtl/>
        </w:rPr>
        <w:t>ים</w:t>
      </w:r>
      <w:r w:rsidR="00D4267F" w:rsidRPr="00DE199B">
        <w:rPr>
          <w:color w:val="auto"/>
          <w:rtl/>
        </w:rPr>
        <w:t xml:space="preserve"> </w:t>
      </w:r>
      <w:r w:rsidR="00D4267F" w:rsidRPr="00DE199B">
        <w:rPr>
          <w:rFonts w:hint="eastAsia"/>
          <w:color w:val="auto"/>
          <w:rtl/>
        </w:rPr>
        <w:t>מיליון</w:t>
      </w:r>
      <w:r w:rsidR="00D4267F" w:rsidRPr="00DE199B">
        <w:rPr>
          <w:color w:val="auto"/>
          <w:rtl/>
        </w:rPr>
        <w:t xml:space="preserve"> </w:t>
      </w:r>
      <w:r w:rsidR="00367060" w:rsidRPr="00DE199B">
        <w:rPr>
          <w:rFonts w:hint="cs"/>
          <w:color w:val="auto"/>
          <w:rtl/>
        </w:rPr>
        <w:t>₪</w:t>
      </w:r>
      <w:r w:rsidR="00367060" w:rsidRPr="00DE199B" w:rsidDel="00367060">
        <w:rPr>
          <w:rFonts w:hint="eastAsia"/>
          <w:color w:val="auto"/>
          <w:rtl/>
        </w:rPr>
        <w:t xml:space="preserve"> </w:t>
      </w:r>
      <w:r w:rsidR="00D4267F" w:rsidRPr="00DE199B">
        <w:rPr>
          <w:color w:val="auto"/>
          <w:rtl/>
        </w:rPr>
        <w:t>(50,000,000 ₪)</w:t>
      </w:r>
      <w:r w:rsidR="00D4267F" w:rsidRPr="00DE199B">
        <w:rPr>
          <w:rFonts w:hint="cs"/>
          <w:color w:val="auto"/>
          <w:rtl/>
        </w:rPr>
        <w:t xml:space="preserve">. לצורך עמידה בתנאי סעיף זה יילקחו בחשבון רק </w:t>
      </w:r>
      <w:proofErr w:type="spellStart"/>
      <w:r w:rsidR="00367060" w:rsidRPr="00DE199B">
        <w:rPr>
          <w:rFonts w:hint="cs"/>
          <w:color w:val="auto"/>
          <w:rtl/>
        </w:rPr>
        <w:t>פרויקטי</w:t>
      </w:r>
      <w:proofErr w:type="spellEnd"/>
      <w:r w:rsidR="00367060" w:rsidRPr="00DE199B">
        <w:rPr>
          <w:rFonts w:hint="cs"/>
          <w:color w:val="auto"/>
          <w:rtl/>
        </w:rPr>
        <w:t xml:space="preserve"> תשתית</w:t>
      </w:r>
      <w:r w:rsidR="00D4267F" w:rsidRPr="00DE199B">
        <w:rPr>
          <w:rFonts w:hint="cs"/>
          <w:color w:val="auto"/>
          <w:rtl/>
        </w:rPr>
        <w:t xml:space="preserve"> </w:t>
      </w:r>
      <w:proofErr w:type="spellStart"/>
      <w:r w:rsidR="00D4267F" w:rsidRPr="00DE199B">
        <w:rPr>
          <w:rFonts w:hint="cs"/>
          <w:color w:val="auto"/>
          <w:rtl/>
        </w:rPr>
        <w:t>שהאמדן</w:t>
      </w:r>
      <w:proofErr w:type="spellEnd"/>
      <w:r w:rsidR="00D4267F" w:rsidRPr="00DE199B">
        <w:rPr>
          <w:rFonts w:hint="cs"/>
          <w:color w:val="auto"/>
          <w:rtl/>
        </w:rPr>
        <w:t xml:space="preserve"> הכספי המינימלי שלהם הוא 10 מיליון ₪.</w:t>
      </w:r>
    </w:p>
    <w:p w14:paraId="5449F2AC" w14:textId="77777777" w:rsidR="00AC398B" w:rsidRPr="00DE199B" w:rsidRDefault="00AC398B" w:rsidP="00215C71">
      <w:pPr>
        <w:tabs>
          <w:tab w:val="left" w:pos="1134"/>
        </w:tabs>
        <w:spacing w:after="120" w:line="360" w:lineRule="auto"/>
        <w:ind w:left="1134"/>
        <w:jc w:val="both"/>
        <w:rPr>
          <w:sz w:val="24"/>
          <w:szCs w:val="24"/>
          <w:rtl/>
        </w:rPr>
      </w:pPr>
    </w:p>
    <w:p w14:paraId="33EF877A" w14:textId="77777777" w:rsidR="00AC398B" w:rsidRPr="00DE199B" w:rsidRDefault="00AC398B" w:rsidP="00DE1AB5">
      <w:pPr>
        <w:pStyle w:val="30"/>
        <w:rPr>
          <w:rtl/>
        </w:rPr>
      </w:pPr>
      <w:r w:rsidRPr="00DE199B">
        <w:rPr>
          <w:rFonts w:hint="cs"/>
          <w:rtl/>
        </w:rPr>
        <w:t>מנתח לוחות זמנים:</w:t>
      </w:r>
    </w:p>
    <w:p w14:paraId="072D28BE" w14:textId="7939591D" w:rsidR="00AC398B" w:rsidRPr="00DE199B" w:rsidRDefault="00AC398B" w:rsidP="00DE1AB5">
      <w:pPr>
        <w:pStyle w:val="41"/>
        <w:rPr>
          <w:color w:val="auto"/>
        </w:rPr>
      </w:pPr>
      <w:r w:rsidRPr="00DE199B">
        <w:rPr>
          <w:color w:val="auto"/>
          <w:rtl/>
        </w:rPr>
        <w:t>בעל תואר אקדמי ראשון לפחות בתחומי ההנדסה ממוסד אקדמי המוכר על ידי המועצה להשכלה גבוהה או שקיבל אישור מהיחידה להערכת תארים אקדמיים מחו"ל במשרד החינוך.</w:t>
      </w:r>
    </w:p>
    <w:p w14:paraId="6A80B732" w14:textId="620C952F" w:rsidR="004B2C3B" w:rsidRPr="00DE199B" w:rsidRDefault="00AC398B" w:rsidP="00DE1AB5">
      <w:pPr>
        <w:pStyle w:val="41"/>
        <w:rPr>
          <w:color w:val="auto"/>
        </w:rPr>
      </w:pPr>
      <w:r w:rsidRPr="00DE199B">
        <w:rPr>
          <w:color w:val="auto"/>
          <w:rtl/>
        </w:rPr>
        <w:t xml:space="preserve">בעל ניסיון של לפחות </w:t>
      </w:r>
      <w:r w:rsidR="00476398" w:rsidRPr="00DE199B">
        <w:rPr>
          <w:rFonts w:hint="cs"/>
          <w:color w:val="auto"/>
          <w:rtl/>
        </w:rPr>
        <w:t>3</w:t>
      </w:r>
      <w:r w:rsidRPr="00DE199B">
        <w:rPr>
          <w:color w:val="auto"/>
          <w:rtl/>
        </w:rPr>
        <w:t xml:space="preserve"> שנים, במהלך 10 השנים שקדמו למועד האחרון להגשת הצעות למכרז זה, </w:t>
      </w:r>
      <w:r w:rsidR="00F57083" w:rsidRPr="00DE199B">
        <w:rPr>
          <w:rFonts w:hint="cs"/>
          <w:color w:val="auto"/>
          <w:rtl/>
        </w:rPr>
        <w:t xml:space="preserve">בהכנה או </w:t>
      </w:r>
      <w:r w:rsidRPr="00DE199B">
        <w:rPr>
          <w:color w:val="auto"/>
          <w:rtl/>
        </w:rPr>
        <w:t xml:space="preserve">בבקרה על לוחות זמנים </w:t>
      </w:r>
      <w:r w:rsidR="004B2C3B" w:rsidRPr="00DE199B">
        <w:rPr>
          <w:color w:val="auto"/>
          <w:rtl/>
        </w:rPr>
        <w:t>תוך שימוש בתוכנות ייעודיות לניתוח לוחות זמנים</w:t>
      </w:r>
      <w:r w:rsidR="004B2C3B" w:rsidRPr="00DE199B">
        <w:rPr>
          <w:rFonts w:hint="cs"/>
          <w:color w:val="auto"/>
          <w:rtl/>
        </w:rPr>
        <w:t>,</w:t>
      </w:r>
      <w:r w:rsidR="004B2C3B" w:rsidRPr="00DE199B">
        <w:rPr>
          <w:color w:val="auto"/>
          <w:rtl/>
        </w:rPr>
        <w:t xml:space="preserve"> </w:t>
      </w:r>
      <w:r w:rsidRPr="00DE199B">
        <w:rPr>
          <w:color w:val="auto"/>
          <w:rtl/>
        </w:rPr>
        <w:t xml:space="preserve">בהקמת </w:t>
      </w:r>
      <w:proofErr w:type="spellStart"/>
      <w:r w:rsidR="00367060" w:rsidRPr="00DE199B">
        <w:rPr>
          <w:rFonts w:hint="cs"/>
          <w:color w:val="auto"/>
          <w:rtl/>
        </w:rPr>
        <w:t>פרויקטי</w:t>
      </w:r>
      <w:proofErr w:type="spellEnd"/>
      <w:r w:rsidR="00367060" w:rsidRPr="00DE199B">
        <w:rPr>
          <w:rFonts w:hint="cs"/>
          <w:color w:val="auto"/>
          <w:rtl/>
        </w:rPr>
        <w:t xml:space="preserve"> תשתית</w:t>
      </w:r>
      <w:r w:rsidRPr="00DE199B">
        <w:rPr>
          <w:color w:val="auto"/>
          <w:rtl/>
        </w:rPr>
        <w:t xml:space="preserve"> </w:t>
      </w:r>
      <w:r w:rsidR="00367060" w:rsidRPr="00DE199B">
        <w:rPr>
          <w:rFonts w:hint="cs"/>
          <w:color w:val="auto"/>
          <w:rtl/>
        </w:rPr>
        <w:t>שהאומדן הכספי המצטבר</w:t>
      </w:r>
      <w:r w:rsidR="004B2C3B" w:rsidRPr="00DE199B">
        <w:rPr>
          <w:rFonts w:hint="cs"/>
          <w:color w:val="auto"/>
          <w:rtl/>
        </w:rPr>
        <w:t xml:space="preserve"> של הקמתם </w:t>
      </w:r>
      <w:r w:rsidR="00367060" w:rsidRPr="00DE199B">
        <w:rPr>
          <w:rFonts w:hint="cs"/>
          <w:color w:val="auto"/>
          <w:rtl/>
        </w:rPr>
        <w:t xml:space="preserve">הוא </w:t>
      </w:r>
      <w:r w:rsidR="004B2C3B" w:rsidRPr="00DE199B">
        <w:rPr>
          <w:rFonts w:hint="cs"/>
          <w:color w:val="auto"/>
          <w:rtl/>
        </w:rPr>
        <w:t xml:space="preserve">לכל הפחות </w:t>
      </w:r>
      <w:r w:rsidR="004B2C3B" w:rsidRPr="00DE199B">
        <w:rPr>
          <w:rFonts w:hint="eastAsia"/>
          <w:color w:val="auto"/>
          <w:rtl/>
        </w:rPr>
        <w:t>חמ</w:t>
      </w:r>
      <w:r w:rsidR="004B2C3B" w:rsidRPr="00DE199B">
        <w:rPr>
          <w:rFonts w:hint="cs"/>
          <w:color w:val="auto"/>
          <w:rtl/>
        </w:rPr>
        <w:t>י</w:t>
      </w:r>
      <w:r w:rsidR="004B2C3B" w:rsidRPr="00DE199B">
        <w:rPr>
          <w:rFonts w:hint="eastAsia"/>
          <w:color w:val="auto"/>
          <w:rtl/>
        </w:rPr>
        <w:t>ש</w:t>
      </w:r>
      <w:r w:rsidR="004B2C3B" w:rsidRPr="00DE199B">
        <w:rPr>
          <w:rFonts w:hint="cs"/>
          <w:color w:val="auto"/>
          <w:rtl/>
        </w:rPr>
        <w:t>ים</w:t>
      </w:r>
      <w:r w:rsidR="004B2C3B" w:rsidRPr="00DE199B">
        <w:rPr>
          <w:color w:val="auto"/>
          <w:rtl/>
        </w:rPr>
        <w:t xml:space="preserve"> </w:t>
      </w:r>
      <w:r w:rsidR="004B2C3B" w:rsidRPr="00DE199B">
        <w:rPr>
          <w:rFonts w:hint="eastAsia"/>
          <w:color w:val="auto"/>
          <w:rtl/>
        </w:rPr>
        <w:t>מיליון</w:t>
      </w:r>
      <w:r w:rsidR="004B2C3B" w:rsidRPr="00DE199B">
        <w:rPr>
          <w:color w:val="auto"/>
          <w:rtl/>
        </w:rPr>
        <w:t xml:space="preserve"> </w:t>
      </w:r>
      <w:r w:rsidR="00367060" w:rsidRPr="00DE199B">
        <w:rPr>
          <w:rFonts w:hint="cs"/>
          <w:color w:val="auto"/>
          <w:rtl/>
        </w:rPr>
        <w:t>₪</w:t>
      </w:r>
      <w:r w:rsidR="00367060" w:rsidRPr="00DE199B" w:rsidDel="00367060">
        <w:rPr>
          <w:rFonts w:hint="eastAsia"/>
          <w:color w:val="auto"/>
          <w:rtl/>
        </w:rPr>
        <w:t xml:space="preserve"> </w:t>
      </w:r>
      <w:r w:rsidR="004B2C3B" w:rsidRPr="00DE199B">
        <w:rPr>
          <w:color w:val="auto"/>
          <w:rtl/>
        </w:rPr>
        <w:t>(50,000,000 ₪)</w:t>
      </w:r>
      <w:r w:rsidR="004B2C3B" w:rsidRPr="00DE199B">
        <w:rPr>
          <w:rFonts w:hint="cs"/>
          <w:color w:val="auto"/>
          <w:rtl/>
        </w:rPr>
        <w:t xml:space="preserve">. לצורך עמידה בתנאי סעיף זה יילקחו בחשבון רק </w:t>
      </w:r>
      <w:proofErr w:type="spellStart"/>
      <w:r w:rsidR="00367060" w:rsidRPr="00DE199B">
        <w:rPr>
          <w:rFonts w:hint="cs"/>
          <w:color w:val="auto"/>
          <w:rtl/>
        </w:rPr>
        <w:t>פרויקטי</w:t>
      </w:r>
      <w:proofErr w:type="spellEnd"/>
      <w:r w:rsidR="00367060" w:rsidRPr="00DE199B">
        <w:rPr>
          <w:rFonts w:hint="cs"/>
          <w:color w:val="auto"/>
          <w:rtl/>
        </w:rPr>
        <w:t xml:space="preserve"> תשתית</w:t>
      </w:r>
      <w:r w:rsidR="004B2C3B" w:rsidRPr="00DE199B">
        <w:rPr>
          <w:rFonts w:hint="cs"/>
          <w:color w:val="auto"/>
          <w:rtl/>
        </w:rPr>
        <w:t xml:space="preserve"> </w:t>
      </w:r>
      <w:proofErr w:type="spellStart"/>
      <w:r w:rsidR="004B2C3B" w:rsidRPr="00DE199B">
        <w:rPr>
          <w:rFonts w:hint="cs"/>
          <w:color w:val="auto"/>
          <w:rtl/>
        </w:rPr>
        <w:t>שהאמדן</w:t>
      </w:r>
      <w:proofErr w:type="spellEnd"/>
      <w:r w:rsidR="004B2C3B" w:rsidRPr="00DE199B">
        <w:rPr>
          <w:rFonts w:hint="cs"/>
          <w:color w:val="auto"/>
          <w:rtl/>
        </w:rPr>
        <w:t xml:space="preserve"> הכספי המינימלי שלהם הוא 10 מיליון ₪.</w:t>
      </w:r>
    </w:p>
    <w:p w14:paraId="6700DF84" w14:textId="77777777" w:rsidR="00215C71" w:rsidRPr="004B2C3B" w:rsidRDefault="00215C71" w:rsidP="004B2C3B">
      <w:pPr>
        <w:pStyle w:val="30"/>
        <w:numPr>
          <w:ilvl w:val="0"/>
          <w:numId w:val="0"/>
        </w:numPr>
        <w:tabs>
          <w:tab w:val="left" w:pos="1134"/>
        </w:tabs>
        <w:ind w:left="1134"/>
        <w:rPr>
          <w:rtl/>
        </w:rPr>
      </w:pPr>
    </w:p>
    <w:p w14:paraId="278BA971" w14:textId="77777777" w:rsidR="009E19E1" w:rsidRPr="00834C2F" w:rsidRDefault="009E19E1" w:rsidP="00EB1E2D">
      <w:pPr>
        <w:pStyle w:val="1"/>
        <w:rPr>
          <w:rtl/>
        </w:rPr>
      </w:pPr>
      <w:bookmarkStart w:id="157" w:name="_Ref477441044"/>
      <w:bookmarkStart w:id="158" w:name="_Toc477791005"/>
      <w:bookmarkStart w:id="159" w:name="_Toc45532505"/>
      <w:bookmarkStart w:id="160" w:name="_Toc435471405"/>
      <w:bookmarkEnd w:id="138"/>
      <w:r w:rsidRPr="00834C2F">
        <w:rPr>
          <w:rFonts w:hint="cs"/>
          <w:rtl/>
        </w:rPr>
        <w:lastRenderedPageBreak/>
        <w:t>המסמכים הנדרשים לצור</w:t>
      </w:r>
      <w:r w:rsidRPr="007F3DCC">
        <w:rPr>
          <w:rFonts w:hint="cs"/>
          <w:rtl/>
        </w:rPr>
        <w:t>ך עמידה בתנאי הסף</w:t>
      </w:r>
      <w:bookmarkEnd w:id="157"/>
      <w:bookmarkEnd w:id="158"/>
      <w:bookmarkEnd w:id="159"/>
      <w:r w:rsidR="00380A86" w:rsidRPr="00834C2F">
        <w:rPr>
          <w:rFonts w:hint="cs"/>
          <w:rtl/>
        </w:rPr>
        <w:t xml:space="preserve"> </w:t>
      </w:r>
    </w:p>
    <w:tbl>
      <w:tblPr>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5639"/>
      </w:tblGrid>
      <w:tr w:rsidR="0091169A" w:rsidRPr="00F359A3" w14:paraId="58727823" w14:textId="77777777" w:rsidTr="00036C66">
        <w:tc>
          <w:tcPr>
            <w:tcW w:w="2717" w:type="dxa"/>
            <w:shd w:val="clear" w:color="auto" w:fill="DEEAF6"/>
          </w:tcPr>
          <w:p w14:paraId="33F00967" w14:textId="77777777" w:rsidR="0091169A" w:rsidRPr="00F359A3" w:rsidRDefault="0091169A" w:rsidP="00F359A3">
            <w:pPr>
              <w:jc w:val="center"/>
              <w:rPr>
                <w:b/>
                <w:bCs/>
                <w:sz w:val="24"/>
                <w:szCs w:val="24"/>
                <w:rtl/>
              </w:rPr>
            </w:pPr>
          </w:p>
        </w:tc>
        <w:tc>
          <w:tcPr>
            <w:tcW w:w="5639" w:type="dxa"/>
            <w:shd w:val="clear" w:color="auto" w:fill="DEEAF6"/>
          </w:tcPr>
          <w:p w14:paraId="1AA5747C" w14:textId="77777777" w:rsidR="0091169A" w:rsidRPr="00834C2F" w:rsidRDefault="00AB1280" w:rsidP="00834C2F">
            <w:pPr>
              <w:jc w:val="center"/>
              <w:rPr>
                <w:b/>
                <w:bCs/>
                <w:sz w:val="24"/>
                <w:szCs w:val="24"/>
                <w:rtl/>
              </w:rPr>
            </w:pPr>
            <w:r w:rsidRPr="00834C2F">
              <w:rPr>
                <w:rFonts w:hint="cs"/>
                <w:b/>
                <w:bCs/>
                <w:sz w:val="24"/>
                <w:szCs w:val="24"/>
                <w:rtl/>
              </w:rPr>
              <w:t xml:space="preserve">תנאי סף </w:t>
            </w:r>
            <w:r w:rsidRPr="00834C2F">
              <w:rPr>
                <w:b/>
                <w:bCs/>
                <w:sz w:val="24"/>
                <w:szCs w:val="24"/>
                <w:rtl/>
              </w:rPr>
              <w:t>–</w:t>
            </w:r>
            <w:r w:rsidRPr="00834C2F">
              <w:rPr>
                <w:rFonts w:hint="cs"/>
                <w:b/>
                <w:bCs/>
                <w:sz w:val="24"/>
                <w:szCs w:val="24"/>
                <w:rtl/>
              </w:rPr>
              <w:t xml:space="preserve"> מסמכים נדרשים</w:t>
            </w:r>
          </w:p>
        </w:tc>
      </w:tr>
      <w:tr w:rsidR="0091169A" w:rsidRPr="00F359A3" w14:paraId="2ED899A6" w14:textId="77777777" w:rsidTr="00036C66">
        <w:tc>
          <w:tcPr>
            <w:tcW w:w="2717" w:type="dxa"/>
            <w:shd w:val="clear" w:color="auto" w:fill="DEEAF6"/>
          </w:tcPr>
          <w:p w14:paraId="3A77AE4F" w14:textId="77777777" w:rsidR="0091169A" w:rsidRPr="00834C2F" w:rsidRDefault="00AB1280" w:rsidP="00834C2F">
            <w:pPr>
              <w:rPr>
                <w:b/>
                <w:bCs/>
                <w:sz w:val="24"/>
                <w:szCs w:val="24"/>
                <w:rtl/>
              </w:rPr>
            </w:pPr>
            <w:r w:rsidRPr="00834C2F">
              <w:rPr>
                <w:rFonts w:hint="cs"/>
                <w:b/>
                <w:bCs/>
                <w:sz w:val="24"/>
                <w:szCs w:val="24"/>
                <w:rtl/>
              </w:rPr>
              <w:t>המציע</w:t>
            </w:r>
          </w:p>
        </w:tc>
        <w:tc>
          <w:tcPr>
            <w:tcW w:w="5639" w:type="dxa"/>
            <w:shd w:val="clear" w:color="auto" w:fill="auto"/>
          </w:tcPr>
          <w:p w14:paraId="1C66CD24" w14:textId="706241EC" w:rsidR="0091169A" w:rsidRPr="00834C2F" w:rsidRDefault="0091169A" w:rsidP="008B0053">
            <w:pPr>
              <w:jc w:val="both"/>
              <w:rPr>
                <w:sz w:val="24"/>
                <w:szCs w:val="24"/>
                <w:rtl/>
              </w:rPr>
            </w:pPr>
            <w:r w:rsidRPr="00834C2F">
              <w:rPr>
                <w:rFonts w:hint="cs"/>
                <w:sz w:val="24"/>
                <w:szCs w:val="24"/>
                <w:rtl/>
              </w:rPr>
              <w:t>לצורך הוכחת עמידתו של המציע בתנאי הסף</w:t>
            </w:r>
            <w:r w:rsidR="008768EE" w:rsidRPr="00834C2F">
              <w:rPr>
                <w:rFonts w:hint="cs"/>
                <w:sz w:val="24"/>
                <w:szCs w:val="24"/>
                <w:rtl/>
              </w:rPr>
              <w:t xml:space="preserve"> המפורטים בסעיף </w:t>
            </w:r>
            <w:r w:rsidR="00883289">
              <w:rPr>
                <w:sz w:val="24"/>
                <w:szCs w:val="24"/>
                <w:rtl/>
              </w:rPr>
              <w:fldChar w:fldCharType="begin"/>
            </w:r>
            <w:r w:rsidR="00883289">
              <w:rPr>
                <w:sz w:val="24"/>
                <w:szCs w:val="24"/>
                <w:rtl/>
              </w:rPr>
              <w:instrText xml:space="preserve"> </w:instrText>
            </w:r>
            <w:r w:rsidR="00883289">
              <w:rPr>
                <w:rFonts w:hint="cs"/>
                <w:sz w:val="24"/>
                <w:szCs w:val="24"/>
              </w:rPr>
              <w:instrText>REF</w:instrText>
            </w:r>
            <w:r w:rsidR="00883289">
              <w:rPr>
                <w:rFonts w:hint="cs"/>
                <w:sz w:val="24"/>
                <w:szCs w:val="24"/>
                <w:rtl/>
              </w:rPr>
              <w:instrText xml:space="preserve"> _</w:instrText>
            </w:r>
            <w:r w:rsidR="00883289">
              <w:rPr>
                <w:rFonts w:hint="cs"/>
                <w:sz w:val="24"/>
                <w:szCs w:val="24"/>
              </w:rPr>
              <w:instrText>Ref519687749 \r \h</w:instrText>
            </w:r>
            <w:r w:rsidR="00883289">
              <w:rPr>
                <w:sz w:val="24"/>
                <w:szCs w:val="24"/>
                <w:rtl/>
              </w:rPr>
              <w:instrText xml:space="preserve"> </w:instrText>
            </w:r>
            <w:r w:rsidR="008B0053">
              <w:rPr>
                <w:sz w:val="24"/>
                <w:szCs w:val="24"/>
                <w:rtl/>
              </w:rPr>
              <w:instrText xml:space="preserve"> \* </w:instrText>
            </w:r>
            <w:r w:rsidR="008B0053">
              <w:rPr>
                <w:sz w:val="24"/>
                <w:szCs w:val="24"/>
              </w:rPr>
              <w:instrText>MERGEFORMAT</w:instrText>
            </w:r>
            <w:r w:rsidR="008B0053">
              <w:rPr>
                <w:sz w:val="24"/>
                <w:szCs w:val="24"/>
                <w:rtl/>
              </w:rPr>
              <w:instrText xml:space="preserve"> </w:instrText>
            </w:r>
            <w:r w:rsidR="00883289">
              <w:rPr>
                <w:sz w:val="24"/>
                <w:szCs w:val="24"/>
                <w:rtl/>
              </w:rPr>
            </w:r>
            <w:r w:rsidR="00883289">
              <w:rPr>
                <w:sz w:val="24"/>
                <w:szCs w:val="24"/>
                <w:rtl/>
              </w:rPr>
              <w:fldChar w:fldCharType="separate"/>
            </w:r>
            <w:r w:rsidR="008453AA">
              <w:rPr>
                <w:sz w:val="24"/>
                <w:szCs w:val="24"/>
                <w:cs/>
              </w:rPr>
              <w:t>‎</w:t>
            </w:r>
            <w:r w:rsidR="008453AA">
              <w:rPr>
                <w:sz w:val="24"/>
                <w:szCs w:val="24"/>
              </w:rPr>
              <w:t>15.1</w:t>
            </w:r>
            <w:r w:rsidR="00883289">
              <w:rPr>
                <w:sz w:val="24"/>
                <w:szCs w:val="24"/>
                <w:rtl/>
              </w:rPr>
              <w:fldChar w:fldCharType="end"/>
            </w:r>
            <w:r w:rsidR="008768EE" w:rsidRPr="00834C2F">
              <w:rPr>
                <w:rFonts w:hint="cs"/>
                <w:sz w:val="24"/>
                <w:szCs w:val="24"/>
                <w:rtl/>
              </w:rPr>
              <w:t xml:space="preserve"> </w:t>
            </w:r>
            <w:r w:rsidR="00AB1280" w:rsidRPr="00834C2F">
              <w:rPr>
                <w:rFonts w:hint="cs"/>
                <w:sz w:val="24"/>
                <w:szCs w:val="24"/>
                <w:rtl/>
              </w:rPr>
              <w:t xml:space="preserve">יוגש </w:t>
            </w:r>
            <w:r w:rsidR="00AB1280" w:rsidRPr="00F359A3">
              <w:rPr>
                <w:rFonts w:hint="cs"/>
                <w:sz w:val="24"/>
                <w:szCs w:val="24"/>
                <w:rtl/>
              </w:rPr>
              <w:t>טופס 2-א'</w:t>
            </w:r>
            <w:r w:rsidR="00AB1280" w:rsidRPr="00834C2F">
              <w:rPr>
                <w:rFonts w:hint="cs"/>
                <w:sz w:val="24"/>
                <w:szCs w:val="24"/>
                <w:rtl/>
              </w:rPr>
              <w:t xml:space="preserve"> על </w:t>
            </w:r>
            <w:proofErr w:type="spellStart"/>
            <w:r w:rsidR="00AB1280" w:rsidRPr="00834C2F">
              <w:rPr>
                <w:rFonts w:hint="cs"/>
                <w:sz w:val="24"/>
                <w:szCs w:val="24"/>
                <w:rtl/>
              </w:rPr>
              <w:t>צרופותיו</w:t>
            </w:r>
            <w:proofErr w:type="spellEnd"/>
            <w:r w:rsidR="008B0053">
              <w:rPr>
                <w:rFonts w:hint="cs"/>
                <w:sz w:val="24"/>
                <w:szCs w:val="24"/>
                <w:rtl/>
              </w:rPr>
              <w:t>.</w:t>
            </w:r>
          </w:p>
        </w:tc>
      </w:tr>
      <w:tr w:rsidR="00AB1280" w:rsidRPr="00F359A3" w14:paraId="765AD945" w14:textId="77777777" w:rsidTr="00036C66">
        <w:tc>
          <w:tcPr>
            <w:tcW w:w="2717" w:type="dxa"/>
            <w:shd w:val="clear" w:color="auto" w:fill="DEEAF6"/>
          </w:tcPr>
          <w:p w14:paraId="468B384A" w14:textId="77777777" w:rsidR="00AB1280" w:rsidRPr="00834C2F" w:rsidRDefault="00430BA7" w:rsidP="00834C2F">
            <w:pPr>
              <w:rPr>
                <w:b/>
                <w:bCs/>
                <w:sz w:val="24"/>
                <w:szCs w:val="24"/>
                <w:rtl/>
              </w:rPr>
            </w:pPr>
            <w:r>
              <w:rPr>
                <w:rFonts w:hint="cs"/>
                <w:b/>
                <w:bCs/>
                <w:sz w:val="24"/>
                <w:szCs w:val="24"/>
                <w:rtl/>
              </w:rPr>
              <w:t>מנהל הפרויקט</w:t>
            </w:r>
          </w:p>
        </w:tc>
        <w:tc>
          <w:tcPr>
            <w:tcW w:w="5639" w:type="dxa"/>
            <w:shd w:val="clear" w:color="auto" w:fill="auto"/>
          </w:tcPr>
          <w:p w14:paraId="65FB578E" w14:textId="77777777" w:rsidR="00AB1280" w:rsidRPr="00834C2F" w:rsidRDefault="00AB1280" w:rsidP="00AA3CA8">
            <w:pPr>
              <w:jc w:val="both"/>
              <w:rPr>
                <w:sz w:val="24"/>
                <w:szCs w:val="24"/>
                <w:rtl/>
              </w:rPr>
            </w:pPr>
            <w:r w:rsidRPr="00834C2F">
              <w:rPr>
                <w:rFonts w:hint="cs"/>
                <w:sz w:val="24"/>
                <w:szCs w:val="24"/>
                <w:rtl/>
              </w:rPr>
              <w:t xml:space="preserve">לצורך הוכחת עמידתו של </w:t>
            </w:r>
            <w:r w:rsidR="00430BA7">
              <w:rPr>
                <w:rFonts w:hint="cs"/>
                <w:sz w:val="24"/>
                <w:szCs w:val="24"/>
                <w:rtl/>
              </w:rPr>
              <w:t>מנהל הפרויקט</w:t>
            </w:r>
            <w:r w:rsidRPr="00834C2F">
              <w:rPr>
                <w:rFonts w:hint="cs"/>
                <w:sz w:val="24"/>
                <w:szCs w:val="24"/>
                <w:rtl/>
              </w:rPr>
              <w:t xml:space="preserve"> מטעם המציע בתנאי</w:t>
            </w:r>
            <w:r w:rsidR="00AA3CA8">
              <w:rPr>
                <w:rFonts w:hint="cs"/>
                <w:sz w:val="24"/>
                <w:szCs w:val="24"/>
                <w:rtl/>
              </w:rPr>
              <w:t xml:space="preserve"> הסף המפורטים בסעיף יוגש טופס 2-ב' על </w:t>
            </w:r>
            <w:proofErr w:type="spellStart"/>
            <w:r w:rsidR="00AA3CA8">
              <w:rPr>
                <w:rFonts w:hint="cs"/>
                <w:sz w:val="24"/>
                <w:szCs w:val="24"/>
                <w:rtl/>
              </w:rPr>
              <w:t>צרופותיו</w:t>
            </w:r>
            <w:proofErr w:type="spellEnd"/>
            <w:r w:rsidR="00AA3CA8">
              <w:rPr>
                <w:rFonts w:hint="cs"/>
                <w:sz w:val="24"/>
                <w:szCs w:val="24"/>
                <w:rtl/>
              </w:rPr>
              <w:t>.</w:t>
            </w:r>
            <w:r w:rsidR="00124277">
              <w:rPr>
                <w:rFonts w:hint="cs"/>
                <w:sz w:val="24"/>
                <w:szCs w:val="24"/>
                <w:rtl/>
              </w:rPr>
              <w:t xml:space="preserve">                                                                                                                                                                                                                                                                                                                                                                                   </w:t>
            </w:r>
            <w:r w:rsidRPr="00834C2F">
              <w:rPr>
                <w:rFonts w:hint="cs"/>
                <w:sz w:val="24"/>
                <w:szCs w:val="24"/>
                <w:rtl/>
              </w:rPr>
              <w:t xml:space="preserve"> </w:t>
            </w:r>
          </w:p>
        </w:tc>
      </w:tr>
      <w:tr w:rsidR="00173B5E" w:rsidRPr="00F359A3" w14:paraId="68C68FAA" w14:textId="77777777" w:rsidTr="00036C66">
        <w:tc>
          <w:tcPr>
            <w:tcW w:w="2717" w:type="dxa"/>
            <w:shd w:val="clear" w:color="auto" w:fill="DEEAF6"/>
          </w:tcPr>
          <w:p w14:paraId="164E217B" w14:textId="77777777" w:rsidR="00173B5E" w:rsidRDefault="00173B5E" w:rsidP="00834C2F">
            <w:pPr>
              <w:rPr>
                <w:b/>
                <w:bCs/>
                <w:sz w:val="24"/>
                <w:szCs w:val="24"/>
                <w:rtl/>
              </w:rPr>
            </w:pPr>
            <w:r>
              <w:rPr>
                <w:rFonts w:hint="cs"/>
                <w:b/>
                <w:bCs/>
                <w:sz w:val="24"/>
                <w:szCs w:val="24"/>
                <w:rtl/>
              </w:rPr>
              <w:t>היועצים הנוספים</w:t>
            </w:r>
          </w:p>
        </w:tc>
        <w:tc>
          <w:tcPr>
            <w:tcW w:w="5639" w:type="dxa"/>
            <w:shd w:val="clear" w:color="auto" w:fill="auto"/>
          </w:tcPr>
          <w:p w14:paraId="4E67376F" w14:textId="77777777" w:rsidR="00173B5E" w:rsidRPr="00834C2F" w:rsidRDefault="00173B5E" w:rsidP="004253DA">
            <w:pPr>
              <w:jc w:val="both"/>
              <w:rPr>
                <w:sz w:val="24"/>
                <w:szCs w:val="24"/>
                <w:rtl/>
              </w:rPr>
            </w:pPr>
            <w:r w:rsidRPr="00834C2F">
              <w:rPr>
                <w:rFonts w:hint="cs"/>
                <w:sz w:val="24"/>
                <w:szCs w:val="24"/>
                <w:rtl/>
              </w:rPr>
              <w:t>לצורך הוכחת עמידת</w:t>
            </w:r>
            <w:r>
              <w:rPr>
                <w:rFonts w:hint="cs"/>
                <w:sz w:val="24"/>
                <w:szCs w:val="24"/>
                <w:rtl/>
              </w:rPr>
              <w:t>ם</w:t>
            </w:r>
            <w:r w:rsidRPr="00834C2F">
              <w:rPr>
                <w:rFonts w:hint="cs"/>
                <w:sz w:val="24"/>
                <w:szCs w:val="24"/>
                <w:rtl/>
              </w:rPr>
              <w:t xml:space="preserve"> של </w:t>
            </w:r>
            <w:r>
              <w:rPr>
                <w:rFonts w:hint="cs"/>
                <w:sz w:val="24"/>
                <w:szCs w:val="24"/>
                <w:rtl/>
              </w:rPr>
              <w:t>היועצים הנוספים</w:t>
            </w:r>
            <w:r w:rsidRPr="00834C2F">
              <w:rPr>
                <w:rFonts w:hint="cs"/>
                <w:sz w:val="24"/>
                <w:szCs w:val="24"/>
                <w:rtl/>
              </w:rPr>
              <w:t xml:space="preserve"> מטעם המציע בתנאי הסף המפורטים בסעי</w:t>
            </w:r>
            <w:r w:rsidR="004253DA">
              <w:rPr>
                <w:rFonts w:hint="cs"/>
                <w:sz w:val="24"/>
                <w:szCs w:val="24"/>
                <w:rtl/>
              </w:rPr>
              <w:t>פים</w:t>
            </w:r>
            <w:r w:rsidR="0011140E">
              <w:rPr>
                <w:rFonts w:hint="cs"/>
                <w:sz w:val="24"/>
                <w:szCs w:val="24"/>
                <w:rtl/>
              </w:rPr>
              <w:t xml:space="preserve"> </w:t>
            </w:r>
            <w:r w:rsidR="004253DA">
              <w:rPr>
                <w:rFonts w:hint="cs"/>
                <w:sz w:val="24"/>
                <w:szCs w:val="24"/>
                <w:rtl/>
              </w:rPr>
              <w:t>15.2-15.3</w:t>
            </w:r>
            <w:r w:rsidRPr="00834C2F">
              <w:rPr>
                <w:rFonts w:hint="cs"/>
                <w:sz w:val="24"/>
                <w:szCs w:val="24"/>
                <w:rtl/>
              </w:rPr>
              <w:t xml:space="preserve"> </w:t>
            </w:r>
            <w:r w:rsidRPr="00AA3CA8">
              <w:rPr>
                <w:rFonts w:hint="eastAsia"/>
                <w:sz w:val="24"/>
                <w:szCs w:val="24"/>
                <w:rtl/>
              </w:rPr>
              <w:t>יוגש</w:t>
            </w:r>
            <w:r w:rsidR="00302298" w:rsidRPr="00AA3CA8">
              <w:rPr>
                <w:rFonts w:hint="eastAsia"/>
                <w:sz w:val="24"/>
                <w:szCs w:val="24"/>
                <w:rtl/>
              </w:rPr>
              <w:t>ו</w:t>
            </w:r>
            <w:r w:rsidRPr="00AA3CA8">
              <w:rPr>
                <w:sz w:val="24"/>
                <w:szCs w:val="24"/>
                <w:rtl/>
              </w:rPr>
              <w:t xml:space="preserve"> ט</w:t>
            </w:r>
            <w:r w:rsidRPr="00AA3CA8">
              <w:rPr>
                <w:rFonts w:hint="eastAsia"/>
                <w:sz w:val="24"/>
                <w:szCs w:val="24"/>
                <w:rtl/>
              </w:rPr>
              <w:t>פס</w:t>
            </w:r>
            <w:r w:rsidR="00302298" w:rsidRPr="00AA3CA8">
              <w:rPr>
                <w:rFonts w:hint="eastAsia"/>
                <w:sz w:val="24"/>
                <w:szCs w:val="24"/>
                <w:rtl/>
              </w:rPr>
              <w:t>ים</w:t>
            </w:r>
            <w:r w:rsidRPr="00AA3CA8">
              <w:rPr>
                <w:sz w:val="24"/>
                <w:szCs w:val="24"/>
                <w:rtl/>
              </w:rPr>
              <w:t xml:space="preserve"> 2-</w:t>
            </w:r>
            <w:r w:rsidR="00D16ED3" w:rsidRPr="00AA3CA8">
              <w:rPr>
                <w:rFonts w:hint="cs"/>
                <w:sz w:val="24"/>
                <w:szCs w:val="24"/>
                <w:rtl/>
              </w:rPr>
              <w:t>ג</w:t>
            </w:r>
            <w:r w:rsidRPr="00AA3CA8">
              <w:rPr>
                <w:sz w:val="24"/>
                <w:szCs w:val="24"/>
                <w:rtl/>
              </w:rPr>
              <w:t>'</w:t>
            </w:r>
            <w:r w:rsidR="00302298" w:rsidRPr="00AA3CA8">
              <w:rPr>
                <w:sz w:val="24"/>
                <w:szCs w:val="24"/>
                <w:rtl/>
              </w:rPr>
              <w:t>, 2-</w:t>
            </w:r>
            <w:r w:rsidR="00D16ED3" w:rsidRPr="00AA3CA8">
              <w:rPr>
                <w:rFonts w:hint="cs"/>
                <w:sz w:val="24"/>
                <w:szCs w:val="24"/>
                <w:rtl/>
              </w:rPr>
              <w:t>ד</w:t>
            </w:r>
            <w:r w:rsidR="00302298" w:rsidRPr="00AA3CA8">
              <w:rPr>
                <w:sz w:val="24"/>
                <w:szCs w:val="24"/>
                <w:rtl/>
              </w:rPr>
              <w:t xml:space="preserve">' </w:t>
            </w:r>
            <w:r w:rsidR="00302298" w:rsidRPr="00AA3CA8">
              <w:rPr>
                <w:rFonts w:hint="eastAsia"/>
                <w:sz w:val="24"/>
                <w:szCs w:val="24"/>
                <w:rtl/>
              </w:rPr>
              <w:t>ו</w:t>
            </w:r>
            <w:r w:rsidR="00302298" w:rsidRPr="00AA3CA8">
              <w:rPr>
                <w:sz w:val="24"/>
                <w:szCs w:val="24"/>
                <w:rtl/>
              </w:rPr>
              <w:t>-2-</w:t>
            </w:r>
            <w:r w:rsidR="00D16ED3" w:rsidRPr="00AA3CA8">
              <w:rPr>
                <w:rFonts w:hint="cs"/>
                <w:sz w:val="24"/>
                <w:szCs w:val="24"/>
                <w:rtl/>
              </w:rPr>
              <w:t>ה</w:t>
            </w:r>
            <w:r w:rsidR="00302298" w:rsidRPr="00AA3CA8">
              <w:rPr>
                <w:sz w:val="24"/>
                <w:szCs w:val="24"/>
                <w:rtl/>
              </w:rPr>
              <w:t>'</w:t>
            </w:r>
            <w:r w:rsidR="00302298" w:rsidRPr="00AA3CA8">
              <w:rPr>
                <w:rFonts w:hint="cs"/>
                <w:sz w:val="24"/>
                <w:szCs w:val="24"/>
                <w:rtl/>
              </w:rPr>
              <w:t>,</w:t>
            </w:r>
            <w:r w:rsidRPr="00AA3CA8">
              <w:rPr>
                <w:rFonts w:hint="cs"/>
                <w:sz w:val="24"/>
                <w:szCs w:val="24"/>
                <w:rtl/>
              </w:rPr>
              <w:t xml:space="preserve"> על </w:t>
            </w:r>
            <w:proofErr w:type="spellStart"/>
            <w:r w:rsidRPr="00AA3CA8">
              <w:rPr>
                <w:rFonts w:hint="cs"/>
                <w:sz w:val="24"/>
                <w:szCs w:val="24"/>
                <w:rtl/>
              </w:rPr>
              <w:t>צרופותי</w:t>
            </w:r>
            <w:r w:rsidR="00302298" w:rsidRPr="00AA3CA8">
              <w:rPr>
                <w:rFonts w:hint="cs"/>
                <w:sz w:val="24"/>
                <w:szCs w:val="24"/>
                <w:rtl/>
              </w:rPr>
              <w:t>הם</w:t>
            </w:r>
            <w:proofErr w:type="spellEnd"/>
            <w:r w:rsidRPr="00AA3CA8">
              <w:rPr>
                <w:rFonts w:hint="cs"/>
                <w:sz w:val="24"/>
                <w:szCs w:val="24"/>
                <w:rtl/>
              </w:rPr>
              <w:t>.</w:t>
            </w:r>
          </w:p>
        </w:tc>
      </w:tr>
    </w:tbl>
    <w:p w14:paraId="24824DA4" w14:textId="17C4101B" w:rsidR="00F86A71" w:rsidRPr="005A62F3" w:rsidRDefault="0051675C" w:rsidP="00F359A3">
      <w:pPr>
        <w:pStyle w:val="21"/>
        <w:keepNext w:val="0"/>
      </w:pPr>
      <w:bookmarkStart w:id="161" w:name="_Ref519687551"/>
      <w:bookmarkStart w:id="162" w:name="_Toc283904156"/>
      <w:bookmarkStart w:id="163" w:name="_Toc435471406"/>
      <w:bookmarkEnd w:id="135"/>
      <w:bookmarkEnd w:id="136"/>
      <w:bookmarkEnd w:id="153"/>
      <w:bookmarkEnd w:id="160"/>
      <w:r w:rsidRPr="006B187D">
        <w:rPr>
          <w:rtl/>
        </w:rPr>
        <w:t>המזמי</w:t>
      </w:r>
      <w:r w:rsidRPr="00834C2F">
        <w:rPr>
          <w:rFonts w:hint="cs"/>
          <w:rtl/>
        </w:rPr>
        <w:t>נה</w:t>
      </w:r>
      <w:r w:rsidRPr="00834C2F">
        <w:rPr>
          <w:rtl/>
        </w:rPr>
        <w:t xml:space="preserve"> מבחי</w:t>
      </w:r>
      <w:r w:rsidRPr="00834C2F">
        <w:rPr>
          <w:rFonts w:hint="cs"/>
          <w:rtl/>
        </w:rPr>
        <w:t>נה</w:t>
      </w:r>
      <w:r w:rsidRPr="00834C2F">
        <w:rPr>
          <w:rtl/>
        </w:rPr>
        <w:t xml:space="preserve"> בין תנאי סף </w:t>
      </w:r>
      <w:r w:rsidR="00F361A3" w:rsidRPr="00834C2F">
        <w:rPr>
          <w:rFonts w:hint="cs"/>
          <w:rtl/>
        </w:rPr>
        <w:t>ה</w:t>
      </w:r>
      <w:r w:rsidRPr="00834C2F">
        <w:rPr>
          <w:rtl/>
        </w:rPr>
        <w:t xml:space="preserve">מהותי, לבין דרכי הוכחתו של תנאי הסף. </w:t>
      </w:r>
      <w:r w:rsidR="00F86A71" w:rsidRPr="00834C2F">
        <w:rPr>
          <w:rFonts w:hint="cs"/>
          <w:rtl/>
        </w:rPr>
        <w:t>בכלל זה:</w:t>
      </w:r>
      <w:bookmarkEnd w:id="161"/>
      <w:r w:rsidR="00C35BB3" w:rsidRPr="00834C2F">
        <w:rPr>
          <w:rFonts w:hint="cs"/>
          <w:rtl/>
        </w:rPr>
        <w:t xml:space="preserve"> </w:t>
      </w:r>
    </w:p>
    <w:p w14:paraId="35E96119" w14:textId="77777777" w:rsidR="00F86A71" w:rsidRPr="005A62F3" w:rsidRDefault="0051675C" w:rsidP="0074484A">
      <w:pPr>
        <w:pStyle w:val="30"/>
        <w:tabs>
          <w:tab w:val="clear" w:pos="1412"/>
        </w:tabs>
        <w:ind w:left="1985" w:hanging="851"/>
        <w:rPr>
          <w:rtl/>
        </w:rPr>
      </w:pPr>
      <w:r w:rsidRPr="004F127F">
        <w:rPr>
          <w:rtl/>
        </w:rPr>
        <w:t>יכול שהוכחת תנאי הסף תיעשה</w:t>
      </w:r>
      <w:r w:rsidR="00F361A3" w:rsidRPr="00834C2F">
        <w:rPr>
          <w:rFonts w:hint="cs"/>
          <w:rtl/>
        </w:rPr>
        <w:t xml:space="preserve"> גם באמצעות </w:t>
      </w:r>
      <w:r w:rsidR="00F361A3" w:rsidRPr="00834C2F">
        <w:rPr>
          <w:rtl/>
        </w:rPr>
        <w:t xml:space="preserve">הגשת מסמכים </w:t>
      </w:r>
      <w:r w:rsidR="00BD1AC4">
        <w:rPr>
          <w:rFonts w:hint="cs"/>
          <w:rtl/>
        </w:rPr>
        <w:t>ו/</w:t>
      </w:r>
      <w:r w:rsidR="00F361A3" w:rsidRPr="00834C2F">
        <w:rPr>
          <w:rtl/>
        </w:rPr>
        <w:t>או מידע בדרך אחרת</w:t>
      </w:r>
      <w:r w:rsidR="00F361A3" w:rsidRPr="007F3DCC">
        <w:rPr>
          <w:rtl/>
        </w:rPr>
        <w:t xml:space="preserve"> לאחר מועד הגשת ההצעות להליך</w:t>
      </w:r>
      <w:r w:rsidRPr="00834C2F">
        <w:rPr>
          <w:rtl/>
        </w:rPr>
        <w:t xml:space="preserve">, </w:t>
      </w:r>
      <w:r w:rsidR="00F86A71" w:rsidRPr="005F2665">
        <w:rPr>
          <w:rFonts w:hint="cs"/>
          <w:rtl/>
        </w:rPr>
        <w:t xml:space="preserve">וזאת, </w:t>
      </w:r>
      <w:r w:rsidRPr="00834C2F">
        <w:rPr>
          <w:rtl/>
        </w:rPr>
        <w:t xml:space="preserve">בין </w:t>
      </w:r>
      <w:r w:rsidR="00F86A71" w:rsidRPr="00834C2F">
        <w:rPr>
          <w:rFonts w:hint="cs"/>
          <w:rtl/>
        </w:rPr>
        <w:t>היתר,</w:t>
      </w:r>
      <w:r w:rsidRPr="00834C2F">
        <w:rPr>
          <w:rtl/>
        </w:rPr>
        <w:t xml:space="preserve"> אם חלה טעות, לא הו</w:t>
      </w:r>
      <w:r w:rsidRPr="007F3DCC">
        <w:rPr>
          <w:rtl/>
        </w:rPr>
        <w:t xml:space="preserve">גש תיעוד מספיק </w:t>
      </w:r>
      <w:proofErr w:type="spellStart"/>
      <w:r w:rsidR="00F86A71" w:rsidRPr="00834C2F">
        <w:rPr>
          <w:rFonts w:hint="cs"/>
          <w:rtl/>
        </w:rPr>
        <w:t>וכיוב</w:t>
      </w:r>
      <w:proofErr w:type="spellEnd"/>
      <w:r w:rsidR="00F86A71" w:rsidRPr="00834C2F">
        <w:rPr>
          <w:rFonts w:hint="cs"/>
          <w:rtl/>
        </w:rPr>
        <w:t>'</w:t>
      </w:r>
      <w:r w:rsidRPr="00834C2F">
        <w:rPr>
          <w:rtl/>
        </w:rPr>
        <w:t xml:space="preserve">. </w:t>
      </w:r>
    </w:p>
    <w:p w14:paraId="553ED1B9" w14:textId="77777777" w:rsidR="0051675C" w:rsidRDefault="0051675C" w:rsidP="00524F13">
      <w:pPr>
        <w:pStyle w:val="30"/>
        <w:tabs>
          <w:tab w:val="clear" w:pos="1412"/>
        </w:tabs>
        <w:ind w:left="1985" w:hanging="851"/>
      </w:pPr>
      <w:r w:rsidRPr="004F127F">
        <w:rPr>
          <w:rtl/>
        </w:rPr>
        <w:t>המזמ</w:t>
      </w:r>
      <w:r w:rsidRPr="00834C2F">
        <w:rPr>
          <w:rFonts w:hint="cs"/>
          <w:rtl/>
        </w:rPr>
        <w:t>ינה</w:t>
      </w:r>
      <w:r w:rsidRPr="00834C2F">
        <w:rPr>
          <w:rtl/>
        </w:rPr>
        <w:t xml:space="preserve"> </w:t>
      </w:r>
      <w:r w:rsidRPr="00834C2F">
        <w:rPr>
          <w:rFonts w:hint="cs"/>
          <w:rtl/>
        </w:rPr>
        <w:t>ת</w:t>
      </w:r>
      <w:r w:rsidRPr="007F3DCC">
        <w:rPr>
          <w:rtl/>
        </w:rPr>
        <w:t>היה רשאי</w:t>
      </w:r>
      <w:r w:rsidRPr="00834C2F">
        <w:rPr>
          <w:rFonts w:hint="cs"/>
          <w:rtl/>
        </w:rPr>
        <w:t>ת</w:t>
      </w:r>
      <w:r w:rsidRPr="00834C2F">
        <w:rPr>
          <w:rtl/>
        </w:rPr>
        <w:t xml:space="preserve"> לדרוש </w:t>
      </w:r>
      <w:proofErr w:type="spellStart"/>
      <w:r w:rsidRPr="00834C2F">
        <w:rPr>
          <w:rtl/>
        </w:rPr>
        <w:t>מהמציעים</w:t>
      </w:r>
      <w:proofErr w:type="spellEnd"/>
      <w:r w:rsidRPr="00834C2F">
        <w:rPr>
          <w:rtl/>
        </w:rPr>
        <w:t xml:space="preserve"> להוסיף ולצרף אסמכתאות ונתונים נוספים בקשר להוכחת עמידת</w:t>
      </w:r>
      <w:r w:rsidRPr="00E74A7C">
        <w:rPr>
          <w:rtl/>
        </w:rPr>
        <w:t xml:space="preserve">ם בתנאי הסף, לרבות אסמכתאות שנוצרו </w:t>
      </w:r>
      <w:r w:rsidR="003E2C07">
        <w:rPr>
          <w:rFonts w:hint="cs"/>
          <w:rtl/>
        </w:rPr>
        <w:t>ו/</w:t>
      </w:r>
      <w:r w:rsidRPr="00E74A7C">
        <w:rPr>
          <w:rtl/>
        </w:rPr>
        <w:t>או הוכנו לאחר הגשת ההצעות למכרז</w:t>
      </w:r>
      <w:r w:rsidR="00524F13">
        <w:rPr>
          <w:rFonts w:hint="cs"/>
          <w:rtl/>
        </w:rPr>
        <w:t xml:space="preserve"> (כאשר המציע עמד בתנאי סף אלה טרם הגשת ההצעה)</w:t>
      </w:r>
      <w:r w:rsidRPr="00E74A7C">
        <w:rPr>
          <w:rtl/>
        </w:rPr>
        <w:t xml:space="preserve">, ולהוסיף ולדרוש </w:t>
      </w:r>
      <w:r w:rsidRPr="004F127F">
        <w:rPr>
          <w:rtl/>
        </w:rPr>
        <w:t>אסמכתאות נוספות.</w:t>
      </w:r>
    </w:p>
    <w:p w14:paraId="660097A5" w14:textId="77777777" w:rsidR="005F2665" w:rsidRDefault="005F2665" w:rsidP="0074484A">
      <w:pPr>
        <w:pStyle w:val="30"/>
        <w:tabs>
          <w:tab w:val="clear" w:pos="1412"/>
        </w:tabs>
        <w:ind w:left="1985" w:hanging="851"/>
      </w:pPr>
      <w:r>
        <w:rPr>
          <w:rFonts w:hint="cs"/>
          <w:rtl/>
        </w:rPr>
        <w:t xml:space="preserve">המזמינה תהיה רשאית לבחון </w:t>
      </w:r>
      <w:r w:rsidR="00030E0E">
        <w:rPr>
          <w:rFonts w:hint="cs"/>
          <w:rtl/>
        </w:rPr>
        <w:t>עמיד</w:t>
      </w:r>
      <w:r>
        <w:rPr>
          <w:rFonts w:hint="cs"/>
          <w:rtl/>
        </w:rPr>
        <w:t xml:space="preserve">ה בתנאי הסף באמצעות </w:t>
      </w:r>
      <w:r w:rsidRPr="005F2665">
        <w:rPr>
          <w:rFonts w:hint="eastAsia"/>
          <w:rtl/>
        </w:rPr>
        <w:t>מכלול</w:t>
      </w:r>
      <w:r w:rsidRPr="005F2665">
        <w:rPr>
          <w:rtl/>
        </w:rPr>
        <w:t xml:space="preserve"> הנתונים והמסמכים המצויים בפני</w:t>
      </w:r>
      <w:r>
        <w:rPr>
          <w:rFonts w:hint="cs"/>
          <w:rtl/>
        </w:rPr>
        <w:t>ה</w:t>
      </w:r>
      <w:r w:rsidRPr="005F2665">
        <w:rPr>
          <w:rtl/>
        </w:rPr>
        <w:t>, לרבות נתונים ומסמכים שהוצגו ביחס לתנאים אחרים</w:t>
      </w:r>
      <w:r w:rsidR="007B7E4F">
        <w:rPr>
          <w:rFonts w:hint="cs"/>
          <w:rtl/>
        </w:rPr>
        <w:t>.</w:t>
      </w:r>
    </w:p>
    <w:p w14:paraId="3FC6954B" w14:textId="77777777" w:rsidR="00110455" w:rsidRPr="00834C2F" w:rsidRDefault="00846CAE" w:rsidP="00EB1E2D">
      <w:pPr>
        <w:pStyle w:val="1"/>
      </w:pPr>
      <w:bookmarkStart w:id="164" w:name="_Ref478055364"/>
      <w:bookmarkStart w:id="165" w:name="_Toc45532506"/>
      <w:bookmarkEnd w:id="162"/>
      <w:bookmarkEnd w:id="163"/>
      <w:r w:rsidRPr="00834C2F">
        <w:rPr>
          <w:rFonts w:hint="cs"/>
          <w:rtl/>
        </w:rPr>
        <w:t>אמות מידה</w:t>
      </w:r>
      <w:r w:rsidRPr="00726C76">
        <w:rPr>
          <w:rFonts w:hint="cs"/>
          <w:rtl/>
        </w:rPr>
        <w:t xml:space="preserve"> מקצועיות</w:t>
      </w:r>
      <w:r w:rsidR="00110455" w:rsidRPr="00834C2F">
        <w:rPr>
          <w:rFonts w:hint="cs"/>
          <w:rtl/>
        </w:rPr>
        <w:t xml:space="preserve"> </w:t>
      </w:r>
      <w:r w:rsidR="00442E9D" w:rsidRPr="00834C2F">
        <w:rPr>
          <w:rtl/>
        </w:rPr>
        <w:t>–</w:t>
      </w:r>
      <w:r w:rsidRPr="00834C2F">
        <w:rPr>
          <w:rFonts w:hint="cs"/>
          <w:rtl/>
        </w:rPr>
        <w:t xml:space="preserve"> </w:t>
      </w:r>
      <w:r w:rsidRPr="007F3DCC">
        <w:rPr>
          <w:rFonts w:hint="cs"/>
          <w:rtl/>
        </w:rPr>
        <w:t>ניקוד איכות</w:t>
      </w:r>
      <w:r w:rsidR="00070619" w:rsidRPr="00834C2F">
        <w:rPr>
          <w:rFonts w:hint="cs"/>
          <w:rtl/>
        </w:rPr>
        <w:t>י</w:t>
      </w:r>
      <w:bookmarkEnd w:id="164"/>
      <w:bookmarkEnd w:id="165"/>
    </w:p>
    <w:p w14:paraId="405A3DDB" w14:textId="3A4F1DAB" w:rsidR="00846CAE" w:rsidRPr="00834C2F" w:rsidRDefault="00846CAE" w:rsidP="003E2C07">
      <w:pPr>
        <w:pStyle w:val="21"/>
        <w:keepNext w:val="0"/>
      </w:pPr>
      <w:r w:rsidRPr="004F127F">
        <w:rPr>
          <w:rFonts w:hint="cs"/>
          <w:rtl/>
        </w:rPr>
        <w:t xml:space="preserve">ההצעות </w:t>
      </w:r>
      <w:r w:rsidR="00FD21DD" w:rsidRPr="004F127F">
        <w:rPr>
          <w:rFonts w:hint="cs"/>
          <w:rtl/>
        </w:rPr>
        <w:t xml:space="preserve">תנוקדנה </w:t>
      </w:r>
      <w:r w:rsidRPr="00834C2F">
        <w:rPr>
          <w:rFonts w:hint="cs"/>
          <w:rtl/>
        </w:rPr>
        <w:t>ב</w:t>
      </w:r>
      <w:r w:rsidRPr="007F3DCC">
        <w:rPr>
          <w:rFonts w:hint="cs"/>
          <w:rtl/>
        </w:rPr>
        <w:t>ה</w:t>
      </w:r>
      <w:r w:rsidRPr="003A1814">
        <w:rPr>
          <w:rFonts w:hint="cs"/>
          <w:rtl/>
        </w:rPr>
        <w:t>תאם לקריטריונים של הניקוד האיכותי</w:t>
      </w:r>
      <w:r w:rsidRPr="00834C2F">
        <w:rPr>
          <w:rFonts w:hint="cs"/>
          <w:rtl/>
        </w:rPr>
        <w:t xml:space="preserve">  ע</w:t>
      </w:r>
      <w:r w:rsidR="004D081D" w:rsidRPr="00834C2F">
        <w:rPr>
          <w:rFonts w:hint="cs"/>
          <w:rtl/>
        </w:rPr>
        <w:t>ד לניקוד מקס</w:t>
      </w:r>
      <w:r w:rsidR="004D081D" w:rsidRPr="003E527C">
        <w:rPr>
          <w:rFonts w:hint="cs"/>
          <w:rtl/>
        </w:rPr>
        <w:t>ימאלי ש</w:t>
      </w:r>
      <w:r w:rsidR="004D081D" w:rsidRPr="003A1814">
        <w:rPr>
          <w:rFonts w:hint="cs"/>
          <w:rtl/>
        </w:rPr>
        <w:t>ל</w:t>
      </w:r>
      <w:r w:rsidR="003A1814">
        <w:rPr>
          <w:rFonts w:hint="cs"/>
          <w:rtl/>
        </w:rPr>
        <w:t xml:space="preserve"> מאה</w:t>
      </w:r>
      <w:r w:rsidR="004D081D" w:rsidRPr="003A1814">
        <w:rPr>
          <w:rFonts w:hint="cs"/>
          <w:rtl/>
        </w:rPr>
        <w:t xml:space="preserve"> </w:t>
      </w:r>
      <w:r w:rsidR="003A1814">
        <w:rPr>
          <w:rFonts w:hint="cs"/>
          <w:rtl/>
        </w:rPr>
        <w:t>(</w:t>
      </w:r>
      <w:r w:rsidR="004D081D" w:rsidRPr="003A1814">
        <w:rPr>
          <w:rFonts w:hint="cs"/>
          <w:rtl/>
        </w:rPr>
        <w:t>100</w:t>
      </w:r>
      <w:r w:rsidR="003A1814">
        <w:rPr>
          <w:rFonts w:hint="cs"/>
          <w:rtl/>
        </w:rPr>
        <w:t>)</w:t>
      </w:r>
      <w:r w:rsidR="004D081D" w:rsidRPr="003A1814">
        <w:rPr>
          <w:rFonts w:hint="cs"/>
          <w:rtl/>
        </w:rPr>
        <w:t xml:space="preserve"> נקודות</w:t>
      </w:r>
      <w:r w:rsidRPr="00834C2F">
        <w:rPr>
          <w:rFonts w:hint="cs"/>
          <w:rtl/>
        </w:rPr>
        <w:t xml:space="preserve"> כאמור בסעיף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Ref466208719 \r \h</w:instrText>
      </w:r>
      <w:r w:rsidR="00883289">
        <w:rPr>
          <w:rtl/>
        </w:rPr>
        <w:instrText xml:space="preserve"> </w:instrText>
      </w:r>
      <w:r w:rsidR="00883289">
        <w:rPr>
          <w:rtl/>
        </w:rPr>
      </w:r>
      <w:r w:rsidR="00883289">
        <w:rPr>
          <w:rtl/>
        </w:rPr>
        <w:fldChar w:fldCharType="separate"/>
      </w:r>
      <w:r w:rsidR="008453AA">
        <w:rPr>
          <w:cs/>
        </w:rPr>
        <w:t>‎</w:t>
      </w:r>
      <w:r w:rsidR="008453AA">
        <w:t>14.2</w:t>
      </w:r>
      <w:r w:rsidR="00883289">
        <w:rPr>
          <w:rtl/>
        </w:rPr>
        <w:fldChar w:fldCharType="end"/>
      </w:r>
      <w:r w:rsidRPr="004F127F">
        <w:rPr>
          <w:rFonts w:hint="cs"/>
          <w:rtl/>
        </w:rPr>
        <w:t xml:space="preserve"> לעיל, בהתאם למפורט להלן:</w:t>
      </w:r>
    </w:p>
    <w:p w14:paraId="6103CBB4" w14:textId="77777777" w:rsidR="00D108A2" w:rsidRPr="003E527C" w:rsidRDefault="00BD0530" w:rsidP="00D16ED3">
      <w:pPr>
        <w:pStyle w:val="21"/>
        <w:keepNext w:val="0"/>
      </w:pPr>
      <w:r w:rsidRPr="00BD0530">
        <w:rPr>
          <w:rFonts w:hint="cs"/>
          <w:rtl/>
        </w:rPr>
        <w:t xml:space="preserve"> </w:t>
      </w:r>
      <w:r w:rsidRPr="00834C2F">
        <w:rPr>
          <w:rFonts w:hint="cs"/>
          <w:rtl/>
        </w:rPr>
        <w:t xml:space="preserve">לצורך קביעת ניקוד </w:t>
      </w:r>
      <w:r w:rsidRPr="007511C0">
        <w:rPr>
          <w:rFonts w:hint="cs"/>
          <w:rtl/>
        </w:rPr>
        <w:t>האיכות</w:t>
      </w:r>
      <w:r w:rsidR="00D16ED3" w:rsidRPr="007511C0">
        <w:rPr>
          <w:rFonts w:hint="cs"/>
          <w:rtl/>
        </w:rPr>
        <w:t xml:space="preserve"> למציע,</w:t>
      </w:r>
      <w:r w:rsidRPr="007511C0">
        <w:rPr>
          <w:rFonts w:hint="cs"/>
          <w:rtl/>
        </w:rPr>
        <w:t xml:space="preserve"> למנהל הפרויקט</w:t>
      </w:r>
      <w:r w:rsidR="00050E82" w:rsidRPr="007511C0">
        <w:rPr>
          <w:rFonts w:hint="cs"/>
          <w:rtl/>
        </w:rPr>
        <w:t xml:space="preserve"> וליועצים הנוספים</w:t>
      </w:r>
      <w:r w:rsidRPr="007511C0">
        <w:rPr>
          <w:rFonts w:hint="cs"/>
          <w:rtl/>
        </w:rPr>
        <w:t xml:space="preserve">, המציע יצרף להצעתו את </w:t>
      </w:r>
      <w:r w:rsidRPr="007511C0">
        <w:rPr>
          <w:rFonts w:hint="eastAsia"/>
          <w:u w:val="single"/>
          <w:rtl/>
        </w:rPr>
        <w:t>טפס</w:t>
      </w:r>
      <w:r w:rsidR="00D16ED3" w:rsidRPr="007511C0">
        <w:rPr>
          <w:rFonts w:hint="eastAsia"/>
          <w:u w:val="single"/>
          <w:rtl/>
        </w:rPr>
        <w:t>ים</w:t>
      </w:r>
      <w:r w:rsidRPr="007511C0">
        <w:rPr>
          <w:u w:val="single"/>
          <w:rtl/>
        </w:rPr>
        <w:t xml:space="preserve"> 3</w:t>
      </w:r>
      <w:r w:rsidR="00D16ED3" w:rsidRPr="007511C0">
        <w:rPr>
          <w:u w:val="single"/>
          <w:rtl/>
        </w:rPr>
        <w:t>-א', 3-ב', 3-ג', 3-ד', 3-ה'</w:t>
      </w:r>
      <w:r w:rsidR="00D16ED3" w:rsidRPr="007511C0">
        <w:rPr>
          <w:rFonts w:hint="cs"/>
          <w:u w:val="single"/>
          <w:rtl/>
        </w:rPr>
        <w:t>,</w:t>
      </w:r>
      <w:r w:rsidR="00252D82">
        <w:rPr>
          <w:rFonts w:hint="cs"/>
          <w:rtl/>
        </w:rPr>
        <w:t xml:space="preserve"> על </w:t>
      </w:r>
      <w:proofErr w:type="spellStart"/>
      <w:r w:rsidR="00252D82">
        <w:rPr>
          <w:rFonts w:hint="cs"/>
          <w:rtl/>
        </w:rPr>
        <w:t>צרופותיהם</w:t>
      </w:r>
      <w:proofErr w:type="spellEnd"/>
      <w:r>
        <w:rPr>
          <w:rFonts w:hint="cs"/>
          <w:rtl/>
        </w:rPr>
        <w:t>.</w:t>
      </w:r>
    </w:p>
    <w:p w14:paraId="69AAADBA" w14:textId="77777777" w:rsidR="0072784C" w:rsidRDefault="0072784C" w:rsidP="00F359A3">
      <w:pPr>
        <w:pStyle w:val="21"/>
        <w:keepNext w:val="0"/>
      </w:pPr>
      <w:r w:rsidRPr="00834C2F">
        <w:rPr>
          <w:rtl/>
        </w:rPr>
        <w:t>מ</w:t>
      </w:r>
      <w:r w:rsidRPr="003E527C">
        <w:rPr>
          <w:rtl/>
        </w:rPr>
        <w:t>ודגש בזאת, כי לצורך הניקוד האיכותי, יהיו המציעים רשאים להציג פרויקטים שנכללו במסגרת הצגת עמידתם ו/או עמידת ההצעות מטעמם בתנאי הסף</w:t>
      </w:r>
      <w:r w:rsidRPr="003E527C">
        <w:rPr>
          <w:rFonts w:hint="cs"/>
          <w:rtl/>
        </w:rPr>
        <w:t xml:space="preserve">. </w:t>
      </w:r>
    </w:p>
    <w:p w14:paraId="53D7A3A4" w14:textId="03043965" w:rsidR="00D45CEE" w:rsidRDefault="00BD0530" w:rsidP="00BD0530">
      <w:pPr>
        <w:pStyle w:val="21"/>
        <w:keepNext w:val="0"/>
      </w:pPr>
      <w:r w:rsidRPr="00834C2F">
        <w:rPr>
          <w:rFonts w:hint="cs"/>
          <w:rtl/>
        </w:rPr>
        <w:t>לכל ה</w:t>
      </w:r>
      <w:r w:rsidRPr="00726C76">
        <w:rPr>
          <w:rFonts w:hint="cs"/>
          <w:rtl/>
        </w:rPr>
        <w:t>מונחים בטבלת הניקוד המפורטת להלן תהא המשמעות הנתונה להם בסעיף</w:t>
      </w:r>
      <w:r>
        <w:rPr>
          <w:rFonts w:hint="cs"/>
          <w:rtl/>
        </w:rPr>
        <w:t xml:space="preserve"> </w:t>
      </w:r>
      <w:r w:rsidR="005D6152">
        <w:rPr>
          <w:rtl/>
        </w:rPr>
        <w:fldChar w:fldCharType="begin"/>
      </w:r>
      <w:r w:rsidR="005D6152">
        <w:rPr>
          <w:rtl/>
        </w:rPr>
        <w:instrText xml:space="preserve"> </w:instrText>
      </w:r>
      <w:r w:rsidR="005D6152">
        <w:rPr>
          <w:rFonts w:hint="cs"/>
        </w:rPr>
        <w:instrText>REF</w:instrText>
      </w:r>
      <w:r w:rsidR="005D6152">
        <w:rPr>
          <w:rFonts w:hint="cs"/>
          <w:rtl/>
        </w:rPr>
        <w:instrText xml:space="preserve"> _</w:instrText>
      </w:r>
      <w:r w:rsidR="005D6152">
        <w:rPr>
          <w:rFonts w:hint="cs"/>
        </w:rPr>
        <w:instrText>Ref5211576 \r \h</w:instrText>
      </w:r>
      <w:r w:rsidR="005D6152">
        <w:rPr>
          <w:rtl/>
        </w:rPr>
        <w:instrText xml:space="preserve"> </w:instrText>
      </w:r>
      <w:r w:rsidR="005D6152">
        <w:rPr>
          <w:rtl/>
        </w:rPr>
      </w:r>
      <w:r w:rsidR="005D6152">
        <w:rPr>
          <w:rtl/>
        </w:rPr>
        <w:fldChar w:fldCharType="separate"/>
      </w:r>
      <w:r w:rsidR="008453AA">
        <w:rPr>
          <w:cs/>
        </w:rPr>
        <w:t>‎</w:t>
      </w:r>
      <w:r w:rsidR="008453AA">
        <w:t>1</w:t>
      </w:r>
      <w:r w:rsidR="005D6152">
        <w:rPr>
          <w:rtl/>
        </w:rPr>
        <w:fldChar w:fldCharType="end"/>
      </w:r>
      <w:r w:rsidRPr="003E527C">
        <w:rPr>
          <w:rFonts w:hint="cs"/>
          <w:rtl/>
        </w:rPr>
        <w:t xml:space="preserve">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5784"/>
        <w:gridCol w:w="1452"/>
      </w:tblGrid>
      <w:tr w:rsidR="00D45CEE" w:rsidRPr="003E527C" w14:paraId="72E02E49" w14:textId="77777777" w:rsidTr="001028F6">
        <w:trPr>
          <w:tblHeader/>
        </w:trPr>
        <w:tc>
          <w:tcPr>
            <w:tcW w:w="7096" w:type="dxa"/>
            <w:gridSpan w:val="2"/>
            <w:shd w:val="clear" w:color="auto" w:fill="DEEAF6"/>
          </w:tcPr>
          <w:p w14:paraId="12ADBA13" w14:textId="77777777" w:rsidR="00D45CEE" w:rsidRPr="003E527C" w:rsidRDefault="00D45CEE" w:rsidP="00E87663">
            <w:pPr>
              <w:jc w:val="center"/>
              <w:rPr>
                <w:rFonts w:eastAsia="Calibri"/>
                <w:b/>
                <w:bCs/>
                <w:sz w:val="24"/>
                <w:szCs w:val="24"/>
                <w:rtl/>
              </w:rPr>
            </w:pPr>
            <w:r w:rsidRPr="004F127F">
              <w:rPr>
                <w:rFonts w:eastAsia="Calibri" w:hint="cs"/>
                <w:b/>
                <w:bCs/>
                <w:sz w:val="24"/>
                <w:szCs w:val="24"/>
                <w:rtl/>
              </w:rPr>
              <w:t>קריטריון</w:t>
            </w:r>
          </w:p>
        </w:tc>
        <w:tc>
          <w:tcPr>
            <w:tcW w:w="1206" w:type="dxa"/>
            <w:shd w:val="clear" w:color="auto" w:fill="DEEAF6"/>
          </w:tcPr>
          <w:p w14:paraId="2DC8292B" w14:textId="77777777" w:rsidR="00D45CEE" w:rsidRPr="003E527C" w:rsidRDefault="00D45CEE" w:rsidP="00E87663">
            <w:pPr>
              <w:jc w:val="center"/>
              <w:rPr>
                <w:rFonts w:eastAsia="Calibri"/>
                <w:b/>
                <w:bCs/>
                <w:sz w:val="24"/>
                <w:szCs w:val="24"/>
                <w:rtl/>
              </w:rPr>
            </w:pPr>
            <w:r w:rsidRPr="003E527C">
              <w:rPr>
                <w:rFonts w:eastAsia="Calibri" w:hint="cs"/>
                <w:b/>
                <w:bCs/>
                <w:sz w:val="24"/>
                <w:szCs w:val="24"/>
                <w:rtl/>
              </w:rPr>
              <w:t>ניקוד מקסימלי</w:t>
            </w:r>
          </w:p>
        </w:tc>
      </w:tr>
      <w:tr w:rsidR="00A1255B" w:rsidRPr="00F359A3" w14:paraId="12A6C439" w14:textId="77777777" w:rsidTr="001028F6">
        <w:trPr>
          <w:trHeight w:val="779"/>
        </w:trPr>
        <w:tc>
          <w:tcPr>
            <w:tcW w:w="1072" w:type="dxa"/>
            <w:shd w:val="clear" w:color="auto" w:fill="DEEAF6"/>
            <w:vAlign w:val="center"/>
          </w:tcPr>
          <w:p w14:paraId="1D5C944B" w14:textId="77777777" w:rsidR="00A1255B" w:rsidRPr="004F127F" w:rsidRDefault="00A1255B" w:rsidP="00E87663">
            <w:pPr>
              <w:jc w:val="center"/>
              <w:rPr>
                <w:rFonts w:eastAsia="Calibri"/>
                <w:b/>
                <w:bCs/>
                <w:sz w:val="24"/>
                <w:szCs w:val="24"/>
                <w:rtl/>
              </w:rPr>
            </w:pPr>
            <w:r>
              <w:rPr>
                <w:rFonts w:eastAsia="Calibri" w:hint="cs"/>
                <w:b/>
                <w:bCs/>
                <w:sz w:val="24"/>
                <w:szCs w:val="24"/>
                <w:rtl/>
              </w:rPr>
              <w:t>המציע</w:t>
            </w:r>
          </w:p>
        </w:tc>
        <w:tc>
          <w:tcPr>
            <w:tcW w:w="6024" w:type="dxa"/>
            <w:shd w:val="clear" w:color="auto" w:fill="auto"/>
            <w:vAlign w:val="center"/>
          </w:tcPr>
          <w:p w14:paraId="03B1B8C6" w14:textId="28F5C7DA" w:rsidR="00E01D87" w:rsidRPr="00252D82" w:rsidRDefault="00E01D87" w:rsidP="00091B8E">
            <w:pPr>
              <w:pStyle w:val="30"/>
              <w:tabs>
                <w:tab w:val="num" w:pos="851"/>
              </w:tabs>
              <w:ind w:left="851" w:hanging="851"/>
            </w:pPr>
            <w:r w:rsidRPr="00252D82">
              <w:rPr>
                <w:rFonts w:hint="cs"/>
                <w:rtl/>
              </w:rPr>
              <w:t xml:space="preserve">המציע יציג עד </w:t>
            </w:r>
            <w:r w:rsidRPr="00252D82">
              <w:rPr>
                <w:rFonts w:hint="eastAsia"/>
                <w:rtl/>
              </w:rPr>
              <w:t>ארבעה</w:t>
            </w:r>
            <w:r w:rsidRPr="00252D82">
              <w:rPr>
                <w:rFonts w:hint="cs"/>
                <w:rtl/>
              </w:rPr>
              <w:t xml:space="preserve"> פרויקטים</w:t>
            </w:r>
            <w:r w:rsidR="00161473" w:rsidRPr="00252D82">
              <w:rPr>
                <w:rFonts w:hint="cs"/>
                <w:rtl/>
              </w:rPr>
              <w:t xml:space="preserve"> בתחום הבקרה על </w:t>
            </w:r>
            <w:proofErr w:type="spellStart"/>
            <w:r w:rsidR="003E2C07">
              <w:rPr>
                <w:rFonts w:hint="cs"/>
                <w:rtl/>
              </w:rPr>
              <w:t>פרויקטי</w:t>
            </w:r>
            <w:proofErr w:type="spellEnd"/>
            <w:r w:rsidR="003E2C07">
              <w:rPr>
                <w:rFonts w:hint="cs"/>
                <w:rtl/>
              </w:rPr>
              <w:t xml:space="preserve"> תשתית</w:t>
            </w:r>
            <w:r w:rsidRPr="00252D82">
              <w:rPr>
                <w:rFonts w:hint="cs"/>
                <w:rtl/>
              </w:rPr>
              <w:t>, במהלך 10 השנים שקדמו למועד האחרון להגשת הצעות למכרז זה  (כל אחד, "</w:t>
            </w:r>
            <w:r w:rsidRPr="00252D82">
              <w:rPr>
                <w:rFonts w:hint="cs"/>
                <w:b/>
                <w:bCs/>
                <w:rtl/>
              </w:rPr>
              <w:t>פרויקט מנוקד</w:t>
            </w:r>
            <w:r w:rsidRPr="00252D82">
              <w:rPr>
                <w:rFonts w:hint="cs"/>
                <w:rtl/>
              </w:rPr>
              <w:t xml:space="preserve">"). </w:t>
            </w:r>
            <w:r w:rsidRPr="00252D82">
              <w:rPr>
                <w:rFonts w:hint="cs"/>
                <w:rtl/>
              </w:rPr>
              <w:lastRenderedPageBreak/>
              <w:t>הציון הבסיסי של כל פרויקט מנוקד הוא</w:t>
            </w:r>
            <w:r w:rsidR="00B12C6A" w:rsidRPr="00252D82">
              <w:rPr>
                <w:rFonts w:hint="cs"/>
                <w:rtl/>
              </w:rPr>
              <w:t xml:space="preserve"> </w:t>
            </w:r>
            <w:del w:id="166" w:author="צחי הראל" w:date="2020-08-18T13:19:00Z">
              <w:r w:rsidR="00B12C6A" w:rsidRPr="00252D82" w:rsidDel="00091B8E">
                <w:rPr>
                  <w:rFonts w:hint="eastAsia"/>
                  <w:rtl/>
                </w:rPr>
                <w:delText>שלוש</w:delText>
              </w:r>
              <w:r w:rsidR="00B12C6A" w:rsidRPr="00252D82" w:rsidDel="00091B8E">
                <w:rPr>
                  <w:rtl/>
                </w:rPr>
                <w:delText xml:space="preserve"> </w:delText>
              </w:r>
            </w:del>
            <w:ins w:id="167" w:author="צחי הראל" w:date="2020-08-18T13:19:00Z">
              <w:r w:rsidR="00091B8E">
                <w:rPr>
                  <w:rFonts w:hint="cs"/>
                  <w:rtl/>
                </w:rPr>
                <w:t>ארבע</w:t>
              </w:r>
              <w:r w:rsidR="00091B8E" w:rsidRPr="00252D82">
                <w:rPr>
                  <w:rtl/>
                </w:rPr>
                <w:t xml:space="preserve"> </w:t>
              </w:r>
            </w:ins>
            <w:r w:rsidR="00B12C6A" w:rsidRPr="00252D82">
              <w:rPr>
                <w:rFonts w:hint="eastAsia"/>
                <w:rtl/>
              </w:rPr>
              <w:t>וחצי</w:t>
            </w:r>
            <w:r w:rsidRPr="00252D82">
              <w:rPr>
                <w:rFonts w:hint="cs"/>
                <w:rtl/>
              </w:rPr>
              <w:t xml:space="preserve"> (</w:t>
            </w:r>
            <w:del w:id="168" w:author="צחי הראל" w:date="2020-08-18T13:19:00Z">
              <w:r w:rsidR="00B12C6A" w:rsidRPr="00252D82" w:rsidDel="00091B8E">
                <w:rPr>
                  <w:rtl/>
                </w:rPr>
                <w:delText>3.5</w:delText>
              </w:r>
            </w:del>
            <w:ins w:id="169" w:author="צחי הראל" w:date="2020-08-18T13:19:00Z">
              <w:r w:rsidR="00091B8E">
                <w:rPr>
                  <w:rFonts w:hint="cs"/>
                  <w:rtl/>
                </w:rPr>
                <w:t>4.5</w:t>
              </w:r>
            </w:ins>
            <w:r w:rsidRPr="00252D82">
              <w:rPr>
                <w:rFonts w:hint="cs"/>
                <w:rtl/>
              </w:rPr>
              <w:t>) נקודות ("</w:t>
            </w:r>
            <w:r w:rsidRPr="00252D82">
              <w:rPr>
                <w:rFonts w:hint="cs"/>
                <w:b/>
                <w:bCs/>
                <w:rtl/>
              </w:rPr>
              <w:t>הציון הבסיסי</w:t>
            </w:r>
            <w:r w:rsidRPr="00252D82">
              <w:rPr>
                <w:rFonts w:hint="cs"/>
                <w:rtl/>
              </w:rPr>
              <w:t xml:space="preserve">"), וממנו יופחתו נקודות בהתאם לכללים הבאים: </w:t>
            </w:r>
          </w:p>
          <w:p w14:paraId="540A27E5" w14:textId="6BD33518" w:rsidR="00E01D87" w:rsidRPr="00822838" w:rsidRDefault="00E01D87" w:rsidP="00091B8E">
            <w:pPr>
              <w:pStyle w:val="41"/>
              <w:tabs>
                <w:tab w:val="clear" w:pos="1808"/>
              </w:tabs>
              <w:spacing w:line="360" w:lineRule="auto"/>
              <w:ind w:left="1746" w:hanging="943"/>
              <w:rPr>
                <w:color w:val="auto"/>
              </w:rPr>
            </w:pPr>
            <w:r w:rsidRPr="00822838">
              <w:rPr>
                <w:rFonts w:hint="eastAsia"/>
                <w:b w:val="0"/>
                <w:bCs/>
                <w:color w:val="auto"/>
                <w:rtl/>
              </w:rPr>
              <w:t>סוג</w:t>
            </w:r>
            <w:r w:rsidRPr="00822838">
              <w:rPr>
                <w:b w:val="0"/>
                <w:bCs/>
                <w:color w:val="auto"/>
                <w:rtl/>
              </w:rPr>
              <w:t xml:space="preserve"> </w:t>
            </w:r>
            <w:r w:rsidRPr="00822838">
              <w:rPr>
                <w:rFonts w:hint="eastAsia"/>
                <w:b w:val="0"/>
                <w:bCs/>
                <w:color w:val="auto"/>
                <w:rtl/>
              </w:rPr>
              <w:t>הפרויקט</w:t>
            </w:r>
            <w:r w:rsidRPr="00822838">
              <w:rPr>
                <w:b w:val="0"/>
                <w:bCs/>
                <w:color w:val="auto"/>
                <w:rtl/>
              </w:rPr>
              <w:t xml:space="preserve"> </w:t>
            </w:r>
            <w:r w:rsidRPr="00822838">
              <w:rPr>
                <w:color w:val="auto"/>
                <w:rtl/>
              </w:rPr>
              <w:t xml:space="preserve">(עד </w:t>
            </w:r>
            <w:del w:id="170" w:author="צחי הראל" w:date="2020-08-18T13:19:00Z">
              <w:r w:rsidR="00161473" w:rsidDel="00091B8E">
                <w:rPr>
                  <w:rFonts w:hint="cs"/>
                  <w:color w:val="auto"/>
                  <w:rtl/>
                </w:rPr>
                <w:delText xml:space="preserve">שתי </w:delText>
              </w:r>
            </w:del>
            <w:ins w:id="171" w:author="צחי הראל" w:date="2020-08-18T13:19:00Z">
              <w:r w:rsidR="00091B8E">
                <w:rPr>
                  <w:rFonts w:hint="cs"/>
                  <w:color w:val="auto"/>
                  <w:rtl/>
                </w:rPr>
                <w:t xml:space="preserve">שלוש </w:t>
              </w:r>
            </w:ins>
            <w:r w:rsidRPr="00822838">
              <w:rPr>
                <w:color w:val="auto"/>
                <w:rtl/>
              </w:rPr>
              <w:t>(</w:t>
            </w:r>
            <w:del w:id="172" w:author="צחי הראל" w:date="2020-08-18T13:19:00Z">
              <w:r w:rsidR="00161473" w:rsidDel="00091B8E">
                <w:rPr>
                  <w:rFonts w:hint="cs"/>
                  <w:color w:val="auto"/>
                  <w:rtl/>
                </w:rPr>
                <w:delText>2</w:delText>
              </w:r>
            </w:del>
            <w:ins w:id="173" w:author="צחי הראל" w:date="2020-08-18T13:19:00Z">
              <w:r w:rsidR="00091B8E">
                <w:rPr>
                  <w:rFonts w:hint="cs"/>
                  <w:color w:val="auto"/>
                  <w:rtl/>
                </w:rPr>
                <w:t>3</w:t>
              </w:r>
            </w:ins>
            <w:r w:rsidRPr="00822838">
              <w:rPr>
                <w:color w:val="auto"/>
                <w:rtl/>
              </w:rPr>
              <w:t xml:space="preserve">) </w:t>
            </w:r>
            <w:r w:rsidRPr="00822838">
              <w:rPr>
                <w:rFonts w:hint="eastAsia"/>
                <w:color w:val="auto"/>
                <w:rtl/>
              </w:rPr>
              <w:t>נקודות</w:t>
            </w:r>
            <w:r w:rsidRPr="00822838">
              <w:rPr>
                <w:color w:val="auto"/>
                <w:rtl/>
              </w:rPr>
              <w:t xml:space="preserve"> </w:t>
            </w:r>
            <w:r w:rsidRPr="00822838">
              <w:rPr>
                <w:rFonts w:hint="eastAsia"/>
                <w:color w:val="auto"/>
                <w:rtl/>
              </w:rPr>
              <w:t>לכל</w:t>
            </w:r>
            <w:r w:rsidRPr="00822838">
              <w:rPr>
                <w:color w:val="auto"/>
                <w:rtl/>
              </w:rPr>
              <w:t xml:space="preserve"> </w:t>
            </w:r>
            <w:r w:rsidRPr="00822838">
              <w:rPr>
                <w:rFonts w:hint="eastAsia"/>
                <w:color w:val="auto"/>
                <w:rtl/>
              </w:rPr>
              <w:t>פרויקט</w:t>
            </w:r>
            <w:r w:rsidRPr="00822838">
              <w:rPr>
                <w:rFonts w:hint="cs"/>
                <w:color w:val="auto"/>
                <w:rtl/>
              </w:rPr>
              <w:t xml:space="preserve"> מנוקד</w:t>
            </w:r>
            <w:r w:rsidRPr="00822838">
              <w:rPr>
                <w:color w:val="auto"/>
                <w:rtl/>
              </w:rPr>
              <w:t>)</w:t>
            </w:r>
          </w:p>
          <w:p w14:paraId="24A95D3A" w14:textId="77777777" w:rsidR="00E01D87" w:rsidRPr="00822838" w:rsidRDefault="00E01D87" w:rsidP="00E01D87">
            <w:pPr>
              <w:pStyle w:val="41"/>
              <w:numPr>
                <w:ilvl w:val="4"/>
                <w:numId w:val="15"/>
              </w:numPr>
              <w:tabs>
                <w:tab w:val="clear" w:pos="2514"/>
              </w:tabs>
              <w:spacing w:line="360" w:lineRule="auto"/>
              <w:ind w:left="2738" w:hanging="992"/>
              <w:rPr>
                <w:color w:val="auto"/>
              </w:rPr>
            </w:pPr>
            <w:r w:rsidRPr="00822838">
              <w:rPr>
                <w:rFonts w:hint="eastAsia"/>
                <w:color w:val="auto"/>
                <w:rtl/>
              </w:rPr>
              <w:t>הניקוד</w:t>
            </w:r>
            <w:r w:rsidRPr="00822838">
              <w:rPr>
                <w:color w:val="auto"/>
                <w:rtl/>
              </w:rPr>
              <w:t xml:space="preserve"> </w:t>
            </w:r>
            <w:proofErr w:type="spellStart"/>
            <w:r w:rsidRPr="00822838">
              <w:rPr>
                <w:rFonts w:hint="eastAsia"/>
                <w:color w:val="auto"/>
                <w:rtl/>
              </w:rPr>
              <w:t>המירבי</w:t>
            </w:r>
            <w:proofErr w:type="spellEnd"/>
            <w:r w:rsidRPr="00822838">
              <w:rPr>
                <w:color w:val="auto"/>
                <w:rtl/>
              </w:rPr>
              <w:t xml:space="preserve"> </w:t>
            </w:r>
            <w:r w:rsidRPr="00822838">
              <w:rPr>
                <w:rFonts w:hint="eastAsia"/>
                <w:color w:val="auto"/>
                <w:rtl/>
              </w:rPr>
              <w:t>יוענק</w:t>
            </w:r>
            <w:r w:rsidRPr="00822838">
              <w:rPr>
                <w:color w:val="auto"/>
                <w:rtl/>
              </w:rPr>
              <w:t xml:space="preserve"> </w:t>
            </w:r>
            <w:r w:rsidRPr="00822838">
              <w:rPr>
                <w:rFonts w:hint="eastAsia"/>
                <w:color w:val="auto"/>
                <w:rtl/>
              </w:rPr>
              <w:t>עבור</w:t>
            </w:r>
            <w:r w:rsidRPr="00822838">
              <w:rPr>
                <w:color w:val="auto"/>
                <w:rtl/>
              </w:rPr>
              <w:t xml:space="preserve"> </w:t>
            </w:r>
            <w:r w:rsidRPr="00822838">
              <w:rPr>
                <w:rFonts w:hint="eastAsia"/>
                <w:color w:val="auto"/>
                <w:rtl/>
              </w:rPr>
              <w:t>פרויקט</w:t>
            </w:r>
            <w:r w:rsidRPr="00822838">
              <w:rPr>
                <w:rFonts w:hint="cs"/>
                <w:color w:val="auto"/>
                <w:rtl/>
              </w:rPr>
              <w:t xml:space="preserve"> </w:t>
            </w:r>
            <w:r w:rsidRPr="00822838">
              <w:rPr>
                <w:b w:val="0"/>
                <w:bCs/>
                <w:color w:val="auto"/>
              </w:rPr>
              <w:t>PPP</w:t>
            </w:r>
            <w:r w:rsidRPr="00822838">
              <w:rPr>
                <w:color w:val="auto"/>
                <w:rtl/>
              </w:rPr>
              <w:t xml:space="preserve"> להקמת </w:t>
            </w:r>
            <w:r>
              <w:rPr>
                <w:rFonts w:hint="cs"/>
                <w:color w:val="auto"/>
                <w:rtl/>
              </w:rPr>
              <w:t>פרויקט</w:t>
            </w:r>
            <w:r w:rsidRPr="00822838">
              <w:rPr>
                <w:color w:val="auto"/>
                <w:rtl/>
              </w:rPr>
              <w:t xml:space="preserve"> </w:t>
            </w:r>
            <w:r w:rsidRPr="00822838">
              <w:rPr>
                <w:rFonts w:hint="eastAsia"/>
                <w:color w:val="auto"/>
                <w:rtl/>
              </w:rPr>
              <w:t>תשתית</w:t>
            </w:r>
            <w:r w:rsidRPr="00822838">
              <w:rPr>
                <w:color w:val="auto"/>
                <w:rtl/>
              </w:rPr>
              <w:t xml:space="preserve"> </w:t>
            </w:r>
            <w:r w:rsidRPr="00822838">
              <w:rPr>
                <w:rFonts w:hint="eastAsia"/>
                <w:color w:val="auto"/>
                <w:rtl/>
              </w:rPr>
              <w:t>תהליכי</w:t>
            </w:r>
            <w:r w:rsidRPr="00822838">
              <w:rPr>
                <w:color w:val="auto"/>
                <w:rtl/>
              </w:rPr>
              <w:t>.</w:t>
            </w:r>
          </w:p>
          <w:p w14:paraId="106A362B" w14:textId="662DA422" w:rsidR="00E01D87" w:rsidRPr="00252D82" w:rsidRDefault="00E01D87" w:rsidP="00091B8E">
            <w:pPr>
              <w:pStyle w:val="41"/>
              <w:numPr>
                <w:ilvl w:val="4"/>
                <w:numId w:val="15"/>
              </w:numPr>
              <w:tabs>
                <w:tab w:val="clear" w:pos="2514"/>
              </w:tabs>
              <w:spacing w:line="360" w:lineRule="auto"/>
              <w:ind w:left="2738" w:hanging="992"/>
              <w:rPr>
                <w:color w:val="auto"/>
              </w:rPr>
            </w:pPr>
            <w:r w:rsidRPr="00822838">
              <w:rPr>
                <w:rFonts w:hint="eastAsia"/>
                <w:color w:val="auto"/>
                <w:rtl/>
              </w:rPr>
              <w:t>בעבור</w:t>
            </w:r>
            <w:r w:rsidRPr="00822838">
              <w:rPr>
                <w:color w:val="auto"/>
                <w:rtl/>
              </w:rPr>
              <w:t xml:space="preserve"> </w:t>
            </w:r>
            <w:r w:rsidRPr="00822838">
              <w:rPr>
                <w:rFonts w:hint="eastAsia"/>
                <w:color w:val="auto"/>
                <w:rtl/>
              </w:rPr>
              <w:t>פרויקט</w:t>
            </w:r>
            <w:r w:rsidRPr="00822838">
              <w:rPr>
                <w:color w:val="auto"/>
                <w:rtl/>
              </w:rPr>
              <w:t xml:space="preserve"> להקמת </w:t>
            </w:r>
            <w:r w:rsidR="003E2C07">
              <w:rPr>
                <w:rFonts w:hint="cs"/>
                <w:color w:val="auto"/>
                <w:rtl/>
              </w:rPr>
              <w:t xml:space="preserve">פרויקט </w:t>
            </w:r>
            <w:r w:rsidRPr="00822838">
              <w:rPr>
                <w:color w:val="auto"/>
                <w:rtl/>
              </w:rPr>
              <w:t>תשתית תהליכי ש</w:t>
            </w:r>
            <w:r w:rsidRPr="00822838">
              <w:rPr>
                <w:rFonts w:hint="cs"/>
                <w:b w:val="0"/>
                <w:color w:val="auto"/>
                <w:rtl/>
              </w:rPr>
              <w:t xml:space="preserve">אינו פרויקט </w:t>
            </w:r>
            <w:r w:rsidRPr="00822838">
              <w:rPr>
                <w:rFonts w:hint="cs"/>
                <w:b w:val="0"/>
                <w:color w:val="auto"/>
              </w:rPr>
              <w:t>PPP</w:t>
            </w:r>
            <w:r w:rsidRPr="00822838">
              <w:rPr>
                <w:color w:val="auto"/>
                <w:rtl/>
              </w:rPr>
              <w:t xml:space="preserve">, </w:t>
            </w:r>
            <w:r w:rsidRPr="00822838">
              <w:rPr>
                <w:rFonts w:hint="eastAsia"/>
                <w:color w:val="auto"/>
                <w:rtl/>
              </w:rPr>
              <w:t>או</w:t>
            </w:r>
            <w:r w:rsidRPr="00822838">
              <w:rPr>
                <w:color w:val="auto"/>
                <w:rtl/>
              </w:rPr>
              <w:t xml:space="preserve"> </w:t>
            </w:r>
            <w:r w:rsidRPr="00822838">
              <w:rPr>
                <w:rFonts w:hint="eastAsia"/>
                <w:color w:val="auto"/>
                <w:rtl/>
              </w:rPr>
              <w:t>פרויקט</w:t>
            </w:r>
            <w:r w:rsidRPr="00822838">
              <w:rPr>
                <w:color w:val="auto"/>
                <w:rtl/>
              </w:rPr>
              <w:t xml:space="preserve"> </w:t>
            </w:r>
            <w:r w:rsidRPr="00822838">
              <w:rPr>
                <w:b w:val="0"/>
                <w:bCs/>
                <w:color w:val="auto"/>
              </w:rPr>
              <w:t>PPP</w:t>
            </w:r>
            <w:r w:rsidRPr="00822838">
              <w:rPr>
                <w:rFonts w:hint="cs"/>
                <w:color w:val="auto"/>
                <w:rtl/>
              </w:rPr>
              <w:t xml:space="preserve"> </w:t>
            </w:r>
            <w:r w:rsidRPr="00822838">
              <w:rPr>
                <w:color w:val="auto"/>
                <w:rtl/>
              </w:rPr>
              <w:t xml:space="preserve">להקמת </w:t>
            </w:r>
            <w:r w:rsidR="003E2C07">
              <w:rPr>
                <w:rFonts w:hint="cs"/>
                <w:color w:val="auto"/>
                <w:rtl/>
              </w:rPr>
              <w:t>פרויקט</w:t>
            </w:r>
            <w:r w:rsidR="003E2C07" w:rsidRPr="00822838">
              <w:rPr>
                <w:color w:val="auto"/>
                <w:rtl/>
              </w:rPr>
              <w:t xml:space="preserve"> </w:t>
            </w:r>
            <w:r w:rsidRPr="00822838">
              <w:rPr>
                <w:color w:val="auto"/>
                <w:rtl/>
              </w:rPr>
              <w:t>תשתית</w:t>
            </w:r>
            <w:r w:rsidRPr="00822838">
              <w:rPr>
                <w:rFonts w:hint="cs"/>
                <w:color w:val="auto"/>
                <w:rtl/>
              </w:rPr>
              <w:t xml:space="preserve"> שאינו תהליכי</w:t>
            </w:r>
            <w:r w:rsidRPr="00822838">
              <w:rPr>
                <w:color w:val="auto"/>
                <w:rtl/>
              </w:rPr>
              <w:t xml:space="preserve">, </w:t>
            </w:r>
            <w:r w:rsidRPr="00822838">
              <w:rPr>
                <w:rFonts w:hint="eastAsia"/>
                <w:color w:val="auto"/>
                <w:rtl/>
              </w:rPr>
              <w:t>יופחתו</w:t>
            </w:r>
            <w:r w:rsidRPr="00822838">
              <w:rPr>
                <w:color w:val="auto"/>
                <w:rtl/>
              </w:rPr>
              <w:t xml:space="preserve"> </w:t>
            </w:r>
            <w:del w:id="174" w:author="צחי הראל" w:date="2020-08-18T13:19:00Z">
              <w:r w:rsidDel="00091B8E">
                <w:rPr>
                  <w:rFonts w:hint="cs"/>
                  <w:color w:val="auto"/>
                  <w:rtl/>
                </w:rPr>
                <w:delText>2</w:delText>
              </w:r>
              <w:r w:rsidRPr="00822838" w:rsidDel="00091B8E">
                <w:rPr>
                  <w:color w:val="auto"/>
                  <w:rtl/>
                </w:rPr>
                <w:delText xml:space="preserve"> </w:delText>
              </w:r>
            </w:del>
            <w:ins w:id="175" w:author="צחי הראל" w:date="2020-08-18T13:19:00Z">
              <w:r w:rsidR="00091B8E">
                <w:rPr>
                  <w:rFonts w:hint="cs"/>
                  <w:color w:val="auto"/>
                  <w:rtl/>
                </w:rPr>
                <w:t>3</w:t>
              </w:r>
              <w:r w:rsidR="00091B8E" w:rsidRPr="00822838">
                <w:rPr>
                  <w:color w:val="auto"/>
                  <w:rtl/>
                </w:rPr>
                <w:t xml:space="preserve"> </w:t>
              </w:r>
            </w:ins>
            <w:r w:rsidRPr="00252D82">
              <w:rPr>
                <w:rFonts w:hint="eastAsia"/>
                <w:color w:val="auto"/>
                <w:rtl/>
              </w:rPr>
              <w:t>נקודות</w:t>
            </w:r>
            <w:r w:rsidRPr="00252D82">
              <w:rPr>
                <w:color w:val="auto"/>
                <w:rtl/>
              </w:rPr>
              <w:t>.</w:t>
            </w:r>
          </w:p>
          <w:p w14:paraId="55ACB6A8" w14:textId="77777777" w:rsidR="00E01D87" w:rsidRPr="00252D82" w:rsidRDefault="00E01D87" w:rsidP="00E67BB9">
            <w:pPr>
              <w:pStyle w:val="41"/>
              <w:tabs>
                <w:tab w:val="clear" w:pos="1808"/>
              </w:tabs>
              <w:spacing w:line="360" w:lineRule="auto"/>
              <w:ind w:left="1746" w:hanging="943"/>
              <w:rPr>
                <w:color w:val="auto"/>
              </w:rPr>
            </w:pPr>
            <w:r w:rsidRPr="00252D82">
              <w:rPr>
                <w:rFonts w:hint="eastAsia"/>
                <w:b w:val="0"/>
                <w:bCs/>
                <w:color w:val="auto"/>
                <w:rtl/>
              </w:rPr>
              <w:t>האומדן</w:t>
            </w:r>
            <w:r w:rsidRPr="00252D82">
              <w:rPr>
                <w:b w:val="0"/>
                <w:bCs/>
                <w:color w:val="auto"/>
                <w:rtl/>
              </w:rPr>
              <w:t xml:space="preserve"> </w:t>
            </w:r>
            <w:r w:rsidRPr="00252D82">
              <w:rPr>
                <w:rFonts w:hint="eastAsia"/>
                <w:b w:val="0"/>
                <w:bCs/>
                <w:color w:val="auto"/>
                <w:rtl/>
              </w:rPr>
              <w:t>הכספי</w:t>
            </w:r>
            <w:r w:rsidRPr="00252D82">
              <w:rPr>
                <w:b w:val="0"/>
                <w:bCs/>
                <w:color w:val="auto"/>
                <w:rtl/>
              </w:rPr>
              <w:t xml:space="preserve"> </w:t>
            </w:r>
            <w:r w:rsidRPr="00252D82">
              <w:rPr>
                <w:rFonts w:hint="eastAsia"/>
                <w:b w:val="0"/>
                <w:bCs/>
                <w:color w:val="auto"/>
                <w:rtl/>
              </w:rPr>
              <w:t>של</w:t>
            </w:r>
            <w:r w:rsidRPr="00252D82">
              <w:rPr>
                <w:b w:val="0"/>
                <w:bCs/>
                <w:color w:val="auto"/>
                <w:rtl/>
              </w:rPr>
              <w:t xml:space="preserve"> </w:t>
            </w:r>
            <w:r w:rsidRPr="00252D82">
              <w:rPr>
                <w:rFonts w:hint="eastAsia"/>
                <w:b w:val="0"/>
                <w:bCs/>
                <w:color w:val="auto"/>
                <w:rtl/>
              </w:rPr>
              <w:t>הפרויקט</w:t>
            </w:r>
            <w:r w:rsidRPr="00252D82">
              <w:rPr>
                <w:color w:val="auto"/>
                <w:rtl/>
              </w:rPr>
              <w:t xml:space="preserve"> (עד </w:t>
            </w:r>
            <w:r w:rsidR="00B12C6A" w:rsidRPr="00252D82">
              <w:rPr>
                <w:rFonts w:hint="eastAsia"/>
                <w:color w:val="auto"/>
                <w:rtl/>
              </w:rPr>
              <w:t>אחת</w:t>
            </w:r>
            <w:r w:rsidR="00B12C6A" w:rsidRPr="00252D82">
              <w:rPr>
                <w:color w:val="auto"/>
                <w:rtl/>
              </w:rPr>
              <w:t xml:space="preserve"> </w:t>
            </w:r>
            <w:r w:rsidR="00B12C6A" w:rsidRPr="00252D82">
              <w:rPr>
                <w:rFonts w:hint="eastAsia"/>
                <w:color w:val="auto"/>
                <w:rtl/>
              </w:rPr>
              <w:t>וחצי</w:t>
            </w:r>
            <w:r w:rsidRPr="00252D82">
              <w:rPr>
                <w:color w:val="auto"/>
                <w:rtl/>
              </w:rPr>
              <w:t xml:space="preserve"> (</w:t>
            </w:r>
            <w:r w:rsidR="00B12C6A" w:rsidRPr="00252D82">
              <w:rPr>
                <w:color w:val="auto"/>
                <w:rtl/>
              </w:rPr>
              <w:t>1.5</w:t>
            </w:r>
            <w:r w:rsidRPr="00252D82">
              <w:rPr>
                <w:color w:val="auto"/>
                <w:rtl/>
              </w:rPr>
              <w:t>) נקודות לכל פרויקט</w:t>
            </w:r>
            <w:r w:rsidRPr="00252D82">
              <w:rPr>
                <w:rFonts w:hint="cs"/>
                <w:color w:val="auto"/>
                <w:rtl/>
              </w:rPr>
              <w:t xml:space="preserve"> מנוקד</w:t>
            </w:r>
            <w:r w:rsidRPr="00252D82">
              <w:rPr>
                <w:color w:val="auto"/>
                <w:rtl/>
              </w:rPr>
              <w:t>)</w:t>
            </w:r>
          </w:p>
          <w:p w14:paraId="5DE83D38" w14:textId="338A0ECC" w:rsidR="00E01D87" w:rsidRPr="00822838" w:rsidRDefault="00E01D87" w:rsidP="00E01D87">
            <w:pPr>
              <w:pStyle w:val="41"/>
              <w:numPr>
                <w:ilvl w:val="4"/>
                <w:numId w:val="15"/>
              </w:numPr>
              <w:tabs>
                <w:tab w:val="clear" w:pos="2514"/>
              </w:tabs>
              <w:spacing w:line="360" w:lineRule="auto"/>
              <w:ind w:left="2738" w:hanging="992"/>
              <w:rPr>
                <w:color w:val="auto"/>
              </w:rPr>
            </w:pPr>
            <w:r w:rsidRPr="00822838">
              <w:rPr>
                <w:rFonts w:hint="eastAsia"/>
                <w:color w:val="auto"/>
                <w:rtl/>
              </w:rPr>
              <w:t>הניקוד</w:t>
            </w:r>
            <w:r w:rsidRPr="00822838">
              <w:rPr>
                <w:color w:val="auto"/>
                <w:rtl/>
              </w:rPr>
              <w:t xml:space="preserve"> </w:t>
            </w:r>
            <w:proofErr w:type="spellStart"/>
            <w:r w:rsidRPr="00822838">
              <w:rPr>
                <w:rFonts w:hint="eastAsia"/>
                <w:color w:val="auto"/>
                <w:rtl/>
              </w:rPr>
              <w:t>המירבי</w:t>
            </w:r>
            <w:proofErr w:type="spellEnd"/>
            <w:r w:rsidRPr="00822838">
              <w:rPr>
                <w:color w:val="auto"/>
                <w:rtl/>
              </w:rPr>
              <w:t xml:space="preserve"> </w:t>
            </w:r>
            <w:r w:rsidRPr="00822838">
              <w:rPr>
                <w:rFonts w:hint="eastAsia"/>
                <w:color w:val="auto"/>
                <w:rtl/>
              </w:rPr>
              <w:t>יוענק</w:t>
            </w:r>
            <w:r w:rsidRPr="00822838">
              <w:rPr>
                <w:color w:val="auto"/>
                <w:rtl/>
              </w:rPr>
              <w:t xml:space="preserve"> </w:t>
            </w:r>
            <w:r w:rsidRPr="00822838">
              <w:rPr>
                <w:rFonts w:hint="eastAsia"/>
                <w:color w:val="auto"/>
                <w:rtl/>
              </w:rPr>
              <w:t>בעבור</w:t>
            </w:r>
            <w:r w:rsidRPr="00822838">
              <w:rPr>
                <w:color w:val="auto"/>
                <w:rtl/>
              </w:rPr>
              <w:t xml:space="preserve"> </w:t>
            </w:r>
            <w:r w:rsidRPr="00822838">
              <w:rPr>
                <w:rFonts w:hint="eastAsia"/>
                <w:color w:val="auto"/>
                <w:rtl/>
              </w:rPr>
              <w:t>פרויקט</w:t>
            </w:r>
            <w:r w:rsidRPr="00822838">
              <w:rPr>
                <w:color w:val="auto"/>
                <w:rtl/>
              </w:rPr>
              <w:t xml:space="preserve"> שהאומדן הכספי שלו </w:t>
            </w:r>
            <w:r w:rsidRPr="00907163">
              <w:rPr>
                <w:rFonts w:hint="cs"/>
                <w:color w:val="auto"/>
                <w:rtl/>
              </w:rPr>
              <w:t>גבוה מ</w:t>
            </w:r>
            <w:r w:rsidRPr="00CF667E">
              <w:rPr>
                <w:rFonts w:hint="eastAsia"/>
                <w:color w:val="auto"/>
                <w:rtl/>
              </w:rPr>
              <w:t>שלוש</w:t>
            </w:r>
            <w:r w:rsidRPr="00907163">
              <w:rPr>
                <w:color w:val="auto"/>
                <w:rtl/>
              </w:rPr>
              <w:t xml:space="preserve"> </w:t>
            </w:r>
            <w:r w:rsidRPr="00907163">
              <w:rPr>
                <w:rFonts w:hint="eastAsia"/>
                <w:color w:val="auto"/>
                <w:rtl/>
              </w:rPr>
              <w:t>מאות</w:t>
            </w:r>
            <w:r w:rsidRPr="00907163">
              <w:rPr>
                <w:color w:val="auto"/>
                <w:rtl/>
              </w:rPr>
              <w:t xml:space="preserve"> </w:t>
            </w:r>
            <w:r w:rsidRPr="00907163">
              <w:rPr>
                <w:rFonts w:hint="eastAsia"/>
                <w:color w:val="auto"/>
                <w:rtl/>
              </w:rPr>
              <w:t>מיליון</w:t>
            </w:r>
            <w:r w:rsidRPr="00907163">
              <w:rPr>
                <w:color w:val="auto"/>
                <w:rtl/>
              </w:rPr>
              <w:t xml:space="preserve"> </w:t>
            </w:r>
            <w:r w:rsidR="003E2C07">
              <w:rPr>
                <w:rFonts w:hint="cs"/>
                <w:rtl/>
              </w:rPr>
              <w:t>₪</w:t>
            </w:r>
            <w:r w:rsidR="003E2C07" w:rsidRPr="00907163" w:rsidDel="003E2C07">
              <w:rPr>
                <w:rFonts w:hint="eastAsia"/>
                <w:color w:val="auto"/>
                <w:rtl/>
              </w:rPr>
              <w:t xml:space="preserve"> </w:t>
            </w:r>
            <w:r w:rsidRPr="00024C78">
              <w:rPr>
                <w:color w:val="auto"/>
                <w:rtl/>
              </w:rPr>
              <w:t>(</w:t>
            </w:r>
            <w:r>
              <w:rPr>
                <w:rFonts w:hint="cs"/>
                <w:color w:val="auto"/>
                <w:rtl/>
              </w:rPr>
              <w:t>3</w:t>
            </w:r>
            <w:r w:rsidRPr="00822838">
              <w:rPr>
                <w:color w:val="auto"/>
                <w:rtl/>
              </w:rPr>
              <w:t>00,000,000 ₪).</w:t>
            </w:r>
          </w:p>
          <w:p w14:paraId="318186A7" w14:textId="2083F13D" w:rsidR="00E01D87" w:rsidRPr="00252D82" w:rsidRDefault="00E01D87" w:rsidP="00252D82">
            <w:pPr>
              <w:pStyle w:val="41"/>
              <w:numPr>
                <w:ilvl w:val="4"/>
                <w:numId w:val="15"/>
              </w:numPr>
              <w:tabs>
                <w:tab w:val="clear" w:pos="2514"/>
              </w:tabs>
              <w:spacing w:line="360" w:lineRule="auto"/>
              <w:ind w:left="2738" w:hanging="992"/>
              <w:rPr>
                <w:color w:val="auto"/>
              </w:rPr>
            </w:pPr>
            <w:r w:rsidRPr="00252D82">
              <w:rPr>
                <w:rFonts w:hint="eastAsia"/>
                <w:color w:val="auto"/>
                <w:rtl/>
              </w:rPr>
              <w:t>בעבור</w:t>
            </w:r>
            <w:r w:rsidRPr="00252D82">
              <w:rPr>
                <w:color w:val="auto"/>
                <w:rtl/>
              </w:rPr>
              <w:t xml:space="preserve"> </w:t>
            </w:r>
            <w:r w:rsidRPr="00252D82">
              <w:rPr>
                <w:rFonts w:hint="eastAsia"/>
                <w:color w:val="auto"/>
                <w:rtl/>
              </w:rPr>
              <w:t>פרויקט</w:t>
            </w:r>
            <w:r w:rsidRPr="00252D82">
              <w:rPr>
                <w:color w:val="auto"/>
                <w:rtl/>
              </w:rPr>
              <w:t xml:space="preserve"> </w:t>
            </w:r>
            <w:r w:rsidRPr="00252D82">
              <w:rPr>
                <w:rFonts w:hint="eastAsia"/>
                <w:color w:val="auto"/>
                <w:rtl/>
              </w:rPr>
              <w:t>שהאומדן</w:t>
            </w:r>
            <w:r w:rsidRPr="00252D82">
              <w:rPr>
                <w:color w:val="auto"/>
                <w:rtl/>
              </w:rPr>
              <w:t xml:space="preserve"> </w:t>
            </w:r>
            <w:r w:rsidRPr="00252D82">
              <w:rPr>
                <w:rFonts w:hint="eastAsia"/>
                <w:color w:val="auto"/>
                <w:rtl/>
              </w:rPr>
              <w:t>הכספי</w:t>
            </w:r>
            <w:r w:rsidRPr="00252D82">
              <w:rPr>
                <w:color w:val="auto"/>
                <w:rtl/>
              </w:rPr>
              <w:t xml:space="preserve"> </w:t>
            </w:r>
            <w:r w:rsidRPr="00252D82">
              <w:rPr>
                <w:rFonts w:hint="eastAsia"/>
                <w:color w:val="auto"/>
                <w:rtl/>
              </w:rPr>
              <w:t>שלו</w:t>
            </w:r>
            <w:r w:rsidRPr="00252D82">
              <w:rPr>
                <w:color w:val="auto"/>
                <w:rtl/>
              </w:rPr>
              <w:t xml:space="preserve"> </w:t>
            </w:r>
            <w:r w:rsidRPr="00252D82">
              <w:rPr>
                <w:rFonts w:hint="cs"/>
                <w:color w:val="auto"/>
                <w:rtl/>
              </w:rPr>
              <w:t>גבוה מ</w:t>
            </w:r>
            <w:r w:rsidR="00A72CFA" w:rsidRPr="00252D82">
              <w:rPr>
                <w:rFonts w:hint="cs"/>
                <w:color w:val="auto"/>
                <w:rtl/>
              </w:rPr>
              <w:t>מאה</w:t>
            </w:r>
            <w:r w:rsidR="00187CC5">
              <w:rPr>
                <w:rFonts w:hint="cs"/>
                <w:color w:val="auto"/>
                <w:rtl/>
              </w:rPr>
              <w:t xml:space="preserve"> מיליון</w:t>
            </w:r>
            <w:r w:rsidRPr="00252D82">
              <w:rPr>
                <w:color w:val="auto"/>
                <w:rtl/>
              </w:rPr>
              <w:t xml:space="preserve"> </w:t>
            </w:r>
            <w:r w:rsidR="00CA682F">
              <w:rPr>
                <w:rFonts w:hint="eastAsia"/>
                <w:color w:val="auto"/>
                <w:rtl/>
              </w:rPr>
              <w:t>₪</w:t>
            </w:r>
            <w:r w:rsidRPr="00252D82">
              <w:rPr>
                <w:color w:val="auto"/>
                <w:rtl/>
              </w:rPr>
              <w:t xml:space="preserve"> </w:t>
            </w:r>
            <w:r w:rsidRPr="00252D82">
              <w:rPr>
                <w:rFonts w:hint="eastAsia"/>
                <w:color w:val="auto"/>
                <w:rtl/>
              </w:rPr>
              <w:t>חדשים</w:t>
            </w:r>
            <w:r w:rsidRPr="00252D82">
              <w:rPr>
                <w:color w:val="auto"/>
                <w:rtl/>
              </w:rPr>
              <w:t xml:space="preserve"> (</w:t>
            </w:r>
            <w:r w:rsidR="00A72CFA" w:rsidRPr="00252D82">
              <w:rPr>
                <w:rFonts w:hint="cs"/>
                <w:color w:val="auto"/>
                <w:rtl/>
              </w:rPr>
              <w:t>100</w:t>
            </w:r>
            <w:r w:rsidRPr="00252D82">
              <w:rPr>
                <w:color w:val="auto"/>
                <w:rtl/>
              </w:rPr>
              <w:t xml:space="preserve">,000,000 </w:t>
            </w:r>
            <w:r w:rsidRPr="00252D82">
              <w:rPr>
                <w:rFonts w:hint="eastAsia"/>
                <w:color w:val="auto"/>
                <w:rtl/>
              </w:rPr>
              <w:t>₪</w:t>
            </w:r>
            <w:r w:rsidRPr="00252D82">
              <w:rPr>
                <w:color w:val="auto"/>
                <w:rtl/>
              </w:rPr>
              <w:t xml:space="preserve">) </w:t>
            </w:r>
            <w:r w:rsidR="00252D82">
              <w:rPr>
                <w:rFonts w:hint="cs"/>
                <w:color w:val="auto"/>
                <w:rtl/>
              </w:rPr>
              <w:t>ועד</w:t>
            </w:r>
            <w:r w:rsidRPr="00252D82">
              <w:rPr>
                <w:color w:val="auto"/>
                <w:rtl/>
              </w:rPr>
              <w:t xml:space="preserve"> </w:t>
            </w:r>
            <w:r w:rsidR="00252D82">
              <w:rPr>
                <w:rFonts w:hint="cs"/>
                <w:color w:val="auto"/>
                <w:rtl/>
              </w:rPr>
              <w:t>ל</w:t>
            </w:r>
            <w:r w:rsidRPr="00252D82">
              <w:rPr>
                <w:rFonts w:hint="cs"/>
                <w:color w:val="auto"/>
                <w:rtl/>
              </w:rPr>
              <w:t>שלוש</w:t>
            </w:r>
            <w:r w:rsidRPr="00252D82">
              <w:rPr>
                <w:color w:val="auto"/>
                <w:rtl/>
              </w:rPr>
              <w:t xml:space="preserve"> </w:t>
            </w:r>
            <w:r w:rsidRPr="00252D82">
              <w:rPr>
                <w:rFonts w:hint="eastAsia"/>
                <w:color w:val="auto"/>
                <w:rtl/>
              </w:rPr>
              <w:t>מאות</w:t>
            </w:r>
            <w:r w:rsidRPr="00252D82">
              <w:rPr>
                <w:color w:val="auto"/>
                <w:rtl/>
              </w:rPr>
              <w:t xml:space="preserve"> </w:t>
            </w:r>
            <w:r w:rsidRPr="00252D82">
              <w:rPr>
                <w:rFonts w:hint="eastAsia"/>
                <w:color w:val="auto"/>
                <w:rtl/>
              </w:rPr>
              <w:t>מיליון</w:t>
            </w:r>
            <w:r w:rsidRPr="00252D82">
              <w:rPr>
                <w:color w:val="auto"/>
                <w:rtl/>
              </w:rPr>
              <w:t xml:space="preserve"> </w:t>
            </w:r>
            <w:r w:rsidR="00B82A13" w:rsidRPr="00252D82">
              <w:rPr>
                <w:rFonts w:hint="eastAsia"/>
                <w:color w:val="auto"/>
                <w:rtl/>
              </w:rPr>
              <w:t>₪</w:t>
            </w:r>
            <w:r w:rsidR="00B82A13" w:rsidRPr="00252D82" w:rsidDel="00B82A13">
              <w:rPr>
                <w:rFonts w:hint="eastAsia"/>
                <w:color w:val="auto"/>
                <w:rtl/>
              </w:rPr>
              <w:t xml:space="preserve"> </w:t>
            </w:r>
            <w:r w:rsidRPr="00252D82">
              <w:rPr>
                <w:color w:val="auto"/>
                <w:rtl/>
              </w:rPr>
              <w:t>(</w:t>
            </w:r>
            <w:r w:rsidRPr="00252D82">
              <w:rPr>
                <w:rFonts w:hint="cs"/>
                <w:color w:val="auto"/>
                <w:rtl/>
              </w:rPr>
              <w:t>3</w:t>
            </w:r>
            <w:r w:rsidRPr="00252D82">
              <w:rPr>
                <w:color w:val="auto"/>
                <w:rtl/>
              </w:rPr>
              <w:t xml:space="preserve">00,000,000 </w:t>
            </w:r>
            <w:r w:rsidRPr="00252D82">
              <w:rPr>
                <w:rFonts w:hint="eastAsia"/>
                <w:color w:val="auto"/>
                <w:rtl/>
              </w:rPr>
              <w:t>₪</w:t>
            </w:r>
            <w:r w:rsidRPr="00252D82">
              <w:rPr>
                <w:color w:val="auto"/>
                <w:rtl/>
              </w:rPr>
              <w:t xml:space="preserve">) </w:t>
            </w:r>
            <w:r w:rsidRPr="00252D82">
              <w:rPr>
                <w:rFonts w:hint="eastAsia"/>
                <w:color w:val="auto"/>
                <w:rtl/>
              </w:rPr>
              <w:t>כולל</w:t>
            </w:r>
            <w:r w:rsidRPr="00252D82">
              <w:rPr>
                <w:color w:val="auto"/>
                <w:rtl/>
              </w:rPr>
              <w:t>,</w:t>
            </w:r>
            <w:r w:rsidR="006C43FC" w:rsidRPr="00252D82">
              <w:rPr>
                <w:rFonts w:hint="cs"/>
                <w:color w:val="auto"/>
                <w:rtl/>
              </w:rPr>
              <w:t xml:space="preserve"> תופחת</w:t>
            </w:r>
            <w:r w:rsidR="00CE4FF7" w:rsidRPr="00252D82">
              <w:rPr>
                <w:rFonts w:hint="cs"/>
                <w:color w:val="auto"/>
                <w:rtl/>
              </w:rPr>
              <w:t xml:space="preserve"> נקודה אחת (1)</w:t>
            </w:r>
            <w:r w:rsidRPr="00252D82">
              <w:rPr>
                <w:color w:val="auto"/>
                <w:rtl/>
              </w:rPr>
              <w:t xml:space="preserve">. </w:t>
            </w:r>
          </w:p>
          <w:p w14:paraId="5117916E" w14:textId="744C1BCA" w:rsidR="00E01D87" w:rsidRDefault="00E01D87" w:rsidP="001401F5">
            <w:pPr>
              <w:pStyle w:val="30"/>
              <w:numPr>
                <w:ilvl w:val="0"/>
                <w:numId w:val="0"/>
              </w:numPr>
              <w:tabs>
                <w:tab w:val="num" w:pos="1412"/>
              </w:tabs>
              <w:ind w:left="708"/>
              <w:rPr>
                <w:rtl/>
              </w:rPr>
            </w:pPr>
            <w:r w:rsidRPr="00A96D3D">
              <w:rPr>
                <w:rFonts w:hint="eastAsia"/>
                <w:rtl/>
              </w:rPr>
              <w:t>למען</w:t>
            </w:r>
            <w:r w:rsidRPr="00A96D3D">
              <w:rPr>
                <w:rtl/>
              </w:rPr>
              <w:t xml:space="preserve"> </w:t>
            </w:r>
            <w:r w:rsidRPr="00A96D3D">
              <w:rPr>
                <w:rFonts w:hint="eastAsia"/>
                <w:rtl/>
              </w:rPr>
              <w:t>הסר</w:t>
            </w:r>
            <w:r w:rsidRPr="00A96D3D">
              <w:rPr>
                <w:rtl/>
              </w:rPr>
              <w:t xml:space="preserve"> </w:t>
            </w:r>
            <w:r w:rsidRPr="00A96D3D">
              <w:rPr>
                <w:rFonts w:hint="eastAsia"/>
                <w:rtl/>
              </w:rPr>
              <w:t>ספק</w:t>
            </w:r>
            <w:r w:rsidRPr="00A96D3D">
              <w:rPr>
                <w:rtl/>
              </w:rPr>
              <w:t xml:space="preserve">, </w:t>
            </w:r>
            <w:r w:rsidRPr="00A96D3D">
              <w:rPr>
                <w:rFonts w:hint="eastAsia"/>
                <w:rtl/>
              </w:rPr>
              <w:t>פרויקטי</w:t>
            </w:r>
            <w:r w:rsidR="00B82A13">
              <w:rPr>
                <w:rFonts w:hint="cs"/>
                <w:rtl/>
              </w:rPr>
              <w:t>ם</w:t>
            </w:r>
            <w:r w:rsidRPr="00A96D3D">
              <w:rPr>
                <w:rtl/>
              </w:rPr>
              <w:t xml:space="preserve"> </w:t>
            </w:r>
            <w:r w:rsidRPr="00A96D3D">
              <w:rPr>
                <w:rFonts w:hint="eastAsia"/>
                <w:rtl/>
              </w:rPr>
              <w:t>שהאומדן</w:t>
            </w:r>
            <w:r w:rsidRPr="00A96D3D">
              <w:rPr>
                <w:rtl/>
              </w:rPr>
              <w:t xml:space="preserve"> </w:t>
            </w:r>
            <w:r w:rsidRPr="00A96D3D">
              <w:rPr>
                <w:rFonts w:hint="eastAsia"/>
                <w:rtl/>
              </w:rPr>
              <w:t>הכספי</w:t>
            </w:r>
            <w:r w:rsidRPr="00A96D3D">
              <w:rPr>
                <w:rtl/>
              </w:rPr>
              <w:t xml:space="preserve"> </w:t>
            </w:r>
            <w:r w:rsidRPr="00A96D3D">
              <w:rPr>
                <w:rFonts w:hint="eastAsia"/>
                <w:rtl/>
              </w:rPr>
              <w:t>שלהם</w:t>
            </w:r>
            <w:r w:rsidRPr="00A96D3D">
              <w:rPr>
                <w:rtl/>
              </w:rPr>
              <w:t xml:space="preserve"> </w:t>
            </w:r>
            <w:r w:rsidRPr="00A96D3D">
              <w:rPr>
                <w:rFonts w:hint="eastAsia"/>
                <w:rtl/>
              </w:rPr>
              <w:t>אינו</w:t>
            </w:r>
            <w:r w:rsidRPr="00A96D3D">
              <w:rPr>
                <w:rtl/>
              </w:rPr>
              <w:t xml:space="preserve"> </w:t>
            </w:r>
            <w:r w:rsidRPr="00A96D3D">
              <w:rPr>
                <w:rFonts w:hint="eastAsia"/>
                <w:rtl/>
              </w:rPr>
              <w:t>גבוה</w:t>
            </w:r>
            <w:r w:rsidRPr="00A96D3D">
              <w:rPr>
                <w:rtl/>
              </w:rPr>
              <w:t xml:space="preserve"> </w:t>
            </w:r>
            <w:r w:rsidRPr="00A96D3D">
              <w:rPr>
                <w:rFonts w:hint="eastAsia"/>
                <w:rtl/>
              </w:rPr>
              <w:t>מ</w:t>
            </w:r>
            <w:r w:rsidR="00A72CFA" w:rsidRPr="00A96D3D">
              <w:rPr>
                <w:rFonts w:hint="cs"/>
                <w:rtl/>
              </w:rPr>
              <w:t>מאה</w:t>
            </w:r>
            <w:r w:rsidRPr="00A96D3D">
              <w:rPr>
                <w:rtl/>
              </w:rPr>
              <w:t xml:space="preserve"> מיליון </w:t>
            </w:r>
            <w:r w:rsidR="009C1CF3" w:rsidRPr="00252D82">
              <w:rPr>
                <w:rFonts w:hint="eastAsia"/>
                <w:rtl/>
              </w:rPr>
              <w:t>₪</w:t>
            </w:r>
            <w:r w:rsidR="009C1CF3" w:rsidRPr="00A96D3D" w:rsidDel="009C1CF3">
              <w:rPr>
                <w:rtl/>
              </w:rPr>
              <w:t xml:space="preserve"> </w:t>
            </w:r>
            <w:r w:rsidRPr="00A96D3D">
              <w:rPr>
                <w:rtl/>
              </w:rPr>
              <w:t>(</w:t>
            </w:r>
            <w:r w:rsidR="00A72CFA" w:rsidRPr="00A96D3D">
              <w:rPr>
                <w:rFonts w:hint="cs"/>
                <w:rtl/>
              </w:rPr>
              <w:t>100</w:t>
            </w:r>
            <w:r w:rsidRPr="00A96D3D">
              <w:rPr>
                <w:rtl/>
              </w:rPr>
              <w:t>,000,000 ₪) לא ינוקדו כלל.</w:t>
            </w:r>
          </w:p>
          <w:p w14:paraId="1032FDDC" w14:textId="26D31D48" w:rsidR="00AA74B1" w:rsidRDefault="00AA74B1" w:rsidP="009C1CF3">
            <w:pPr>
              <w:pStyle w:val="30"/>
              <w:tabs>
                <w:tab w:val="num" w:pos="851"/>
              </w:tabs>
              <w:ind w:left="851" w:hanging="851"/>
            </w:pPr>
            <w:r>
              <w:rPr>
                <w:rFonts w:hint="cs"/>
                <w:rtl/>
              </w:rPr>
              <w:t>המצי</w:t>
            </w:r>
            <w:r w:rsidR="00B12C6A">
              <w:rPr>
                <w:rFonts w:hint="cs"/>
                <w:rtl/>
              </w:rPr>
              <w:t>ע</w:t>
            </w:r>
            <w:r>
              <w:rPr>
                <w:rFonts w:hint="cs"/>
                <w:rtl/>
              </w:rPr>
              <w:t xml:space="preserve"> </w:t>
            </w:r>
            <w:r w:rsidR="00A96D3D">
              <w:rPr>
                <w:rFonts w:hint="cs"/>
                <w:rtl/>
              </w:rPr>
              <w:t>יציג עד 2 מכתבי המלצה</w:t>
            </w:r>
            <w:r w:rsidR="00B12C6A">
              <w:rPr>
                <w:rFonts w:hint="cs"/>
                <w:rtl/>
              </w:rPr>
              <w:t xml:space="preserve"> עבור פרויקטים שהאומדן הכספי של כל אחד מהם הינו לכל הפחות 50 מ</w:t>
            </w:r>
            <w:r w:rsidR="00F12DF7">
              <w:rPr>
                <w:rFonts w:hint="cs"/>
                <w:rtl/>
              </w:rPr>
              <w:t>י</w:t>
            </w:r>
            <w:r w:rsidR="00B12C6A">
              <w:rPr>
                <w:rFonts w:hint="cs"/>
                <w:rtl/>
              </w:rPr>
              <w:t>ל</w:t>
            </w:r>
            <w:r w:rsidR="009C1CF3">
              <w:rPr>
                <w:rFonts w:hint="cs"/>
                <w:rtl/>
              </w:rPr>
              <w:t xml:space="preserve">יון </w:t>
            </w:r>
            <w:r w:rsidR="009C1CF3" w:rsidRPr="00252D82">
              <w:rPr>
                <w:rFonts w:hint="eastAsia"/>
                <w:rtl/>
              </w:rPr>
              <w:t>₪</w:t>
            </w:r>
            <w:r w:rsidR="009C1CF3">
              <w:rPr>
                <w:rFonts w:hint="cs"/>
                <w:rtl/>
              </w:rPr>
              <w:t xml:space="preserve"> </w:t>
            </w:r>
            <w:r w:rsidR="00B12C6A">
              <w:rPr>
                <w:rFonts w:hint="cs"/>
                <w:rtl/>
              </w:rPr>
              <w:t xml:space="preserve">(עד </w:t>
            </w:r>
            <w:r w:rsidR="00B9463F">
              <w:rPr>
                <w:rFonts w:hint="cs"/>
                <w:rtl/>
              </w:rPr>
              <w:t>1</w:t>
            </w:r>
            <w:r w:rsidR="00B12C6A">
              <w:rPr>
                <w:rFonts w:hint="cs"/>
                <w:rtl/>
              </w:rPr>
              <w:t xml:space="preserve"> נק' לכל מכתב</w:t>
            </w:r>
            <w:r w:rsidR="00C00B30">
              <w:rPr>
                <w:rFonts w:hint="cs"/>
                <w:rtl/>
              </w:rPr>
              <w:t>. יובהר כי המזמינה רשאית לדבר עם הממליצים ולבחון את האמור במכתבי ההמלצה הן לצורך הניקוד והן לצורך בחינת עמידה בתנאי הסף</w:t>
            </w:r>
            <w:r w:rsidR="00B12C6A">
              <w:rPr>
                <w:rFonts w:hint="cs"/>
                <w:rtl/>
              </w:rPr>
              <w:t>).</w:t>
            </w:r>
          </w:p>
          <w:p w14:paraId="0F418CAF" w14:textId="77777777" w:rsidR="00A1255B" w:rsidRPr="00C00B30" w:rsidRDefault="00A1255B" w:rsidP="001377DA">
            <w:pPr>
              <w:pStyle w:val="30"/>
              <w:numPr>
                <w:ilvl w:val="0"/>
                <w:numId w:val="0"/>
              </w:numPr>
              <w:tabs>
                <w:tab w:val="num" w:pos="1412"/>
              </w:tabs>
              <w:ind w:left="708"/>
              <w:rPr>
                <w:rtl/>
              </w:rPr>
            </w:pPr>
          </w:p>
        </w:tc>
        <w:tc>
          <w:tcPr>
            <w:tcW w:w="1206" w:type="dxa"/>
            <w:shd w:val="clear" w:color="auto" w:fill="auto"/>
            <w:vAlign w:val="center"/>
          </w:tcPr>
          <w:p w14:paraId="60BECC0C" w14:textId="56DBD5A5" w:rsidR="00A1255B" w:rsidRPr="00F359A3" w:rsidRDefault="00A1255B" w:rsidP="00091B8E">
            <w:pPr>
              <w:jc w:val="center"/>
              <w:rPr>
                <w:rFonts w:eastAsia="Calibri"/>
                <w:sz w:val="24"/>
                <w:szCs w:val="24"/>
                <w:rtl/>
              </w:rPr>
            </w:pPr>
            <w:r w:rsidRPr="00252D82">
              <w:rPr>
                <w:rFonts w:eastAsia="Calibri" w:hint="cs"/>
                <w:sz w:val="24"/>
                <w:szCs w:val="24"/>
                <w:rtl/>
              </w:rPr>
              <w:lastRenderedPageBreak/>
              <w:t xml:space="preserve">עד </w:t>
            </w:r>
            <w:ins w:id="176" w:author="צחי הראל" w:date="2020-08-18T13:17:00Z">
              <w:r w:rsidR="00091B8E">
                <w:rPr>
                  <w:rFonts w:eastAsia="Calibri" w:hint="cs"/>
                  <w:sz w:val="24"/>
                  <w:szCs w:val="24"/>
                  <w:rtl/>
                </w:rPr>
                <w:t>עשרים</w:t>
              </w:r>
            </w:ins>
            <w:del w:id="177" w:author="צחי הראל" w:date="2020-08-18T13:17:00Z">
              <w:r w:rsidR="00B448FB" w:rsidRPr="00252D82" w:rsidDel="00091B8E">
                <w:rPr>
                  <w:rFonts w:eastAsia="Calibri" w:hint="cs"/>
                  <w:sz w:val="24"/>
                  <w:szCs w:val="24"/>
                  <w:rtl/>
                </w:rPr>
                <w:delText>שש-עשרה</w:delText>
              </w:r>
            </w:del>
            <w:r w:rsidR="008920DF" w:rsidRPr="00252D82">
              <w:rPr>
                <w:rFonts w:eastAsia="Calibri" w:hint="cs"/>
                <w:sz w:val="24"/>
                <w:szCs w:val="24"/>
                <w:rtl/>
              </w:rPr>
              <w:t xml:space="preserve"> (</w:t>
            </w:r>
            <w:del w:id="178" w:author="צחי הראל" w:date="2020-08-18T13:17:00Z">
              <w:r w:rsidR="00B448FB" w:rsidRPr="00252D82" w:rsidDel="00091B8E">
                <w:rPr>
                  <w:rFonts w:eastAsia="Calibri"/>
                  <w:sz w:val="24"/>
                  <w:szCs w:val="24"/>
                  <w:rtl/>
                </w:rPr>
                <w:delText>16</w:delText>
              </w:r>
            </w:del>
            <w:ins w:id="179" w:author="צחי הראל" w:date="2020-08-18T13:17:00Z">
              <w:r w:rsidR="00091B8E">
                <w:rPr>
                  <w:rFonts w:eastAsia="Calibri" w:hint="cs"/>
                  <w:sz w:val="24"/>
                  <w:szCs w:val="24"/>
                  <w:rtl/>
                </w:rPr>
                <w:t>20</w:t>
              </w:r>
            </w:ins>
            <w:r w:rsidR="008920DF" w:rsidRPr="00252D82">
              <w:rPr>
                <w:rFonts w:eastAsia="Calibri" w:hint="cs"/>
                <w:sz w:val="24"/>
                <w:szCs w:val="24"/>
                <w:rtl/>
              </w:rPr>
              <w:t>)</w:t>
            </w:r>
            <w:r w:rsidRPr="00252D82">
              <w:rPr>
                <w:rFonts w:eastAsia="Calibri" w:hint="cs"/>
                <w:sz w:val="24"/>
                <w:szCs w:val="24"/>
                <w:rtl/>
              </w:rPr>
              <w:t xml:space="preserve"> נקודות</w:t>
            </w:r>
          </w:p>
        </w:tc>
      </w:tr>
      <w:tr w:rsidR="00D45CEE" w:rsidRPr="00F359A3" w14:paraId="15F5B266" w14:textId="77777777" w:rsidTr="001028F6">
        <w:trPr>
          <w:trHeight w:val="779"/>
        </w:trPr>
        <w:tc>
          <w:tcPr>
            <w:tcW w:w="1072" w:type="dxa"/>
            <w:shd w:val="clear" w:color="auto" w:fill="DEEAF6"/>
            <w:vAlign w:val="center"/>
          </w:tcPr>
          <w:p w14:paraId="22C28CB6" w14:textId="77777777" w:rsidR="00D45CEE" w:rsidRPr="00834C2F" w:rsidRDefault="00D45CEE" w:rsidP="00E87663">
            <w:pPr>
              <w:jc w:val="center"/>
              <w:rPr>
                <w:rFonts w:eastAsia="Calibri"/>
                <w:b/>
                <w:bCs/>
                <w:sz w:val="24"/>
                <w:szCs w:val="24"/>
                <w:rtl/>
              </w:rPr>
            </w:pPr>
            <w:r w:rsidRPr="004F127F">
              <w:rPr>
                <w:rFonts w:eastAsia="Calibri" w:hint="cs"/>
                <w:b/>
                <w:bCs/>
                <w:sz w:val="24"/>
                <w:szCs w:val="24"/>
                <w:rtl/>
              </w:rPr>
              <w:lastRenderedPageBreak/>
              <w:t>נ</w:t>
            </w:r>
            <w:r w:rsidRPr="00834C2F">
              <w:rPr>
                <w:rFonts w:eastAsia="Calibri" w:hint="cs"/>
                <w:b/>
                <w:bCs/>
                <w:sz w:val="24"/>
                <w:szCs w:val="24"/>
                <w:rtl/>
              </w:rPr>
              <w:t xml:space="preserve">יסיון </w:t>
            </w:r>
            <w:r>
              <w:rPr>
                <w:rFonts w:eastAsia="Calibri" w:hint="cs"/>
                <w:b/>
                <w:bCs/>
                <w:sz w:val="24"/>
                <w:szCs w:val="24"/>
                <w:rtl/>
              </w:rPr>
              <w:t>מנהל הפרויקט</w:t>
            </w:r>
          </w:p>
        </w:tc>
        <w:tc>
          <w:tcPr>
            <w:tcW w:w="6024" w:type="dxa"/>
            <w:shd w:val="clear" w:color="auto" w:fill="auto"/>
            <w:vAlign w:val="center"/>
          </w:tcPr>
          <w:p w14:paraId="1C9CD8F8" w14:textId="7488E853" w:rsidR="00D45CEE" w:rsidRDefault="00D45CEE" w:rsidP="001B20EA">
            <w:pPr>
              <w:pStyle w:val="30"/>
              <w:tabs>
                <w:tab w:val="num" w:pos="851"/>
              </w:tabs>
              <w:ind w:left="851" w:hanging="851"/>
            </w:pPr>
            <w:bookmarkStart w:id="180" w:name="_Hlk1905583"/>
            <w:bookmarkStart w:id="181" w:name="_Hlk1905590"/>
            <w:bookmarkStart w:id="182" w:name="_Ref519687871"/>
            <w:r>
              <w:rPr>
                <w:rFonts w:hint="cs"/>
                <w:rtl/>
              </w:rPr>
              <w:t xml:space="preserve">מנהל הפרויקט יציג </w:t>
            </w:r>
            <w:r w:rsidRPr="00A96D3D">
              <w:rPr>
                <w:rFonts w:hint="cs"/>
                <w:rtl/>
              </w:rPr>
              <w:t xml:space="preserve">עד </w:t>
            </w:r>
            <w:r w:rsidRPr="00A96D3D">
              <w:rPr>
                <w:rFonts w:hint="eastAsia"/>
                <w:rtl/>
              </w:rPr>
              <w:t>שלושה</w:t>
            </w:r>
            <w:r w:rsidRPr="00A96D3D">
              <w:rPr>
                <w:rFonts w:hint="cs"/>
                <w:rtl/>
              </w:rPr>
              <w:t xml:space="preserve"> פרויקטים</w:t>
            </w:r>
            <w:r>
              <w:rPr>
                <w:rFonts w:hint="cs"/>
                <w:rtl/>
              </w:rPr>
              <w:t xml:space="preserve">, בהם </w:t>
            </w:r>
            <w:r w:rsidRPr="00F359A3">
              <w:rPr>
                <w:rFonts w:hint="cs"/>
                <w:rtl/>
              </w:rPr>
              <w:t>שימש</w:t>
            </w:r>
            <w:r>
              <w:rPr>
                <w:rFonts w:hint="cs"/>
                <w:rtl/>
              </w:rPr>
              <w:t xml:space="preserve">, </w:t>
            </w:r>
            <w:r w:rsidR="003C1277">
              <w:rPr>
                <w:rFonts w:hint="cs"/>
                <w:rtl/>
              </w:rPr>
              <w:t>ב</w:t>
            </w:r>
            <w:r w:rsidR="00050E82">
              <w:rPr>
                <w:rFonts w:hint="cs"/>
                <w:rtl/>
              </w:rPr>
              <w:t>מהלך 10 השנים שקדמו למועד האחרון להגשת הצעות למכרז זה</w:t>
            </w:r>
            <w:r>
              <w:rPr>
                <w:rFonts w:hint="cs"/>
                <w:rtl/>
              </w:rPr>
              <w:t>,</w:t>
            </w:r>
            <w:r w:rsidRPr="00F359A3">
              <w:rPr>
                <w:rFonts w:hint="cs"/>
                <w:rtl/>
              </w:rPr>
              <w:t xml:space="preserve"> </w:t>
            </w:r>
            <w:r>
              <w:rPr>
                <w:rFonts w:hint="cs"/>
                <w:rtl/>
              </w:rPr>
              <w:t>כמנהל פרויקט</w:t>
            </w:r>
            <w:r w:rsidR="00EC4BDE">
              <w:rPr>
                <w:rFonts w:hint="cs"/>
                <w:rtl/>
              </w:rPr>
              <w:t xml:space="preserve">  </w:t>
            </w:r>
            <w:r>
              <w:rPr>
                <w:rFonts w:hint="cs"/>
                <w:rtl/>
              </w:rPr>
              <w:t>(כל אחד, "</w:t>
            </w:r>
            <w:r w:rsidRPr="00822838">
              <w:rPr>
                <w:rFonts w:hint="cs"/>
                <w:b/>
                <w:bCs/>
                <w:rtl/>
              </w:rPr>
              <w:t xml:space="preserve">פרויקט </w:t>
            </w:r>
            <w:r w:rsidRPr="00A96D3D">
              <w:rPr>
                <w:rFonts w:hint="cs"/>
                <w:b/>
                <w:bCs/>
                <w:rtl/>
              </w:rPr>
              <w:t>מנוקד</w:t>
            </w:r>
            <w:r w:rsidRPr="00A96D3D">
              <w:rPr>
                <w:rFonts w:hint="cs"/>
                <w:rtl/>
              </w:rPr>
              <w:t xml:space="preserve">"). הציון הבסיסי של כל פרויקט מנוקד הוא </w:t>
            </w:r>
            <w:del w:id="183" w:author="צחי הראל" w:date="2020-08-18T13:24:00Z">
              <w:r w:rsidR="00B12C6A" w:rsidRPr="00A96D3D" w:rsidDel="001B20EA">
                <w:rPr>
                  <w:rFonts w:hint="cs"/>
                  <w:rtl/>
                </w:rPr>
                <w:delText>שבע</w:delText>
              </w:r>
              <w:r w:rsidRPr="00A96D3D" w:rsidDel="001B20EA">
                <w:rPr>
                  <w:rFonts w:hint="cs"/>
                  <w:rtl/>
                </w:rPr>
                <w:delText xml:space="preserve"> </w:delText>
              </w:r>
            </w:del>
            <w:ins w:id="184" w:author="צחי הראל" w:date="2020-08-18T13:24:00Z">
              <w:r w:rsidR="001B20EA">
                <w:rPr>
                  <w:rFonts w:hint="cs"/>
                  <w:rtl/>
                </w:rPr>
                <w:t>עשר</w:t>
              </w:r>
              <w:r w:rsidR="001B20EA" w:rsidRPr="00A96D3D">
                <w:rPr>
                  <w:rFonts w:hint="cs"/>
                  <w:rtl/>
                </w:rPr>
                <w:t xml:space="preserve"> </w:t>
              </w:r>
            </w:ins>
            <w:r w:rsidRPr="00A96D3D">
              <w:rPr>
                <w:rFonts w:hint="cs"/>
                <w:rtl/>
              </w:rPr>
              <w:t>(</w:t>
            </w:r>
            <w:del w:id="185" w:author="צחי הראל" w:date="2020-08-18T13:24:00Z">
              <w:r w:rsidR="00B12C6A" w:rsidRPr="00A96D3D" w:rsidDel="001B20EA">
                <w:rPr>
                  <w:rtl/>
                </w:rPr>
                <w:delText>7</w:delText>
              </w:r>
            </w:del>
            <w:ins w:id="186" w:author="צחי הראל" w:date="2020-08-18T13:24:00Z">
              <w:r w:rsidR="001B20EA">
                <w:rPr>
                  <w:rFonts w:hint="cs"/>
                  <w:rtl/>
                </w:rPr>
                <w:t>10</w:t>
              </w:r>
            </w:ins>
            <w:r w:rsidRPr="00A96D3D">
              <w:rPr>
                <w:rFonts w:hint="cs"/>
                <w:rtl/>
              </w:rPr>
              <w:t>)</w:t>
            </w:r>
            <w:r w:rsidRPr="00822838">
              <w:rPr>
                <w:rFonts w:hint="cs"/>
                <w:rtl/>
              </w:rPr>
              <w:t xml:space="preserve"> נקודות ("</w:t>
            </w:r>
            <w:r w:rsidRPr="00822838">
              <w:rPr>
                <w:rFonts w:hint="cs"/>
                <w:b/>
                <w:bCs/>
                <w:rtl/>
              </w:rPr>
              <w:t>הציון הבסיסי</w:t>
            </w:r>
            <w:r w:rsidRPr="00822838">
              <w:rPr>
                <w:rFonts w:hint="cs"/>
                <w:rtl/>
              </w:rPr>
              <w:t>"), וממנו יופחתו נקודות בהתאם לכללים הבאים:</w:t>
            </w:r>
            <w:bookmarkEnd w:id="180"/>
            <w:r w:rsidRPr="00822838">
              <w:rPr>
                <w:rFonts w:hint="cs"/>
                <w:rtl/>
              </w:rPr>
              <w:t xml:space="preserve"> </w:t>
            </w:r>
          </w:p>
          <w:bookmarkEnd w:id="181"/>
          <w:p w14:paraId="483C5412" w14:textId="2A6EDBCC" w:rsidR="00D45CEE" w:rsidRPr="00822838" w:rsidRDefault="00D45CEE" w:rsidP="001B20EA">
            <w:pPr>
              <w:pStyle w:val="41"/>
              <w:tabs>
                <w:tab w:val="clear" w:pos="1808"/>
              </w:tabs>
              <w:spacing w:line="360" w:lineRule="auto"/>
              <w:ind w:left="1746" w:hanging="943"/>
              <w:rPr>
                <w:color w:val="auto"/>
              </w:rPr>
            </w:pPr>
            <w:r w:rsidRPr="00822838">
              <w:rPr>
                <w:rFonts w:hint="eastAsia"/>
                <w:b w:val="0"/>
                <w:bCs/>
                <w:color w:val="auto"/>
                <w:rtl/>
              </w:rPr>
              <w:t>סוג</w:t>
            </w:r>
            <w:r w:rsidRPr="00822838">
              <w:rPr>
                <w:b w:val="0"/>
                <w:bCs/>
                <w:color w:val="auto"/>
                <w:rtl/>
              </w:rPr>
              <w:t xml:space="preserve"> </w:t>
            </w:r>
            <w:r w:rsidRPr="00822838">
              <w:rPr>
                <w:rFonts w:hint="eastAsia"/>
                <w:b w:val="0"/>
                <w:bCs/>
                <w:color w:val="auto"/>
                <w:rtl/>
              </w:rPr>
              <w:t>הפרויקט</w:t>
            </w:r>
            <w:r w:rsidRPr="00822838">
              <w:rPr>
                <w:b w:val="0"/>
                <w:bCs/>
                <w:color w:val="auto"/>
                <w:rtl/>
              </w:rPr>
              <w:t xml:space="preserve"> </w:t>
            </w:r>
            <w:r w:rsidRPr="00822838">
              <w:rPr>
                <w:color w:val="auto"/>
                <w:rtl/>
              </w:rPr>
              <w:t xml:space="preserve">(עד </w:t>
            </w:r>
            <w:del w:id="187" w:author="צחי הראל" w:date="2020-08-18T13:25:00Z">
              <w:r w:rsidR="005B7665" w:rsidDel="001B20EA">
                <w:rPr>
                  <w:rFonts w:hint="cs"/>
                  <w:color w:val="auto"/>
                  <w:rtl/>
                </w:rPr>
                <w:delText>ארבע</w:delText>
              </w:r>
              <w:r w:rsidR="005B7665" w:rsidRPr="00822838" w:rsidDel="001B20EA">
                <w:rPr>
                  <w:color w:val="auto"/>
                  <w:rtl/>
                </w:rPr>
                <w:delText xml:space="preserve"> </w:delText>
              </w:r>
            </w:del>
            <w:ins w:id="188" w:author="צחי הראל" w:date="2020-08-18T13:25:00Z">
              <w:r w:rsidR="001B20EA">
                <w:rPr>
                  <w:rFonts w:hint="cs"/>
                  <w:color w:val="auto"/>
                  <w:rtl/>
                </w:rPr>
                <w:t>שש</w:t>
              </w:r>
              <w:r w:rsidR="001B20EA" w:rsidRPr="00822838">
                <w:rPr>
                  <w:color w:val="auto"/>
                  <w:rtl/>
                </w:rPr>
                <w:t xml:space="preserve"> </w:t>
              </w:r>
            </w:ins>
            <w:r w:rsidRPr="00822838">
              <w:rPr>
                <w:color w:val="auto"/>
                <w:rtl/>
              </w:rPr>
              <w:t>(</w:t>
            </w:r>
            <w:del w:id="189" w:author="צחי הראל" w:date="2020-08-18T13:25:00Z">
              <w:r w:rsidR="003C1277" w:rsidDel="001B20EA">
                <w:rPr>
                  <w:rFonts w:hint="cs"/>
                  <w:color w:val="auto"/>
                  <w:rtl/>
                </w:rPr>
                <w:delText>4</w:delText>
              </w:r>
            </w:del>
            <w:ins w:id="190" w:author="צחי הראל" w:date="2020-08-18T13:25:00Z">
              <w:r w:rsidR="001B20EA">
                <w:rPr>
                  <w:rFonts w:hint="cs"/>
                  <w:color w:val="auto"/>
                  <w:rtl/>
                </w:rPr>
                <w:t>6</w:t>
              </w:r>
            </w:ins>
            <w:r w:rsidRPr="00822838">
              <w:rPr>
                <w:color w:val="auto"/>
                <w:rtl/>
              </w:rPr>
              <w:t xml:space="preserve">) </w:t>
            </w:r>
            <w:r w:rsidRPr="00822838">
              <w:rPr>
                <w:rFonts w:hint="eastAsia"/>
                <w:color w:val="auto"/>
                <w:rtl/>
              </w:rPr>
              <w:t>נקודות</w:t>
            </w:r>
            <w:r w:rsidRPr="00822838">
              <w:rPr>
                <w:color w:val="auto"/>
                <w:rtl/>
              </w:rPr>
              <w:t xml:space="preserve"> </w:t>
            </w:r>
            <w:r w:rsidRPr="00822838">
              <w:rPr>
                <w:rFonts w:hint="eastAsia"/>
                <w:color w:val="auto"/>
                <w:rtl/>
              </w:rPr>
              <w:t>לכל</w:t>
            </w:r>
            <w:r w:rsidRPr="00822838">
              <w:rPr>
                <w:color w:val="auto"/>
                <w:rtl/>
              </w:rPr>
              <w:t xml:space="preserve"> </w:t>
            </w:r>
            <w:r w:rsidRPr="00822838">
              <w:rPr>
                <w:rFonts w:hint="eastAsia"/>
                <w:color w:val="auto"/>
                <w:rtl/>
              </w:rPr>
              <w:t>פרויקט</w:t>
            </w:r>
            <w:r w:rsidRPr="00822838">
              <w:rPr>
                <w:rFonts w:hint="cs"/>
                <w:color w:val="auto"/>
                <w:rtl/>
              </w:rPr>
              <w:t xml:space="preserve"> מנוקד</w:t>
            </w:r>
            <w:r w:rsidRPr="00822838">
              <w:rPr>
                <w:color w:val="auto"/>
                <w:rtl/>
              </w:rPr>
              <w:t>)</w:t>
            </w:r>
          </w:p>
          <w:p w14:paraId="4D72164C" w14:textId="77777777" w:rsidR="00D45CEE" w:rsidRPr="00822838" w:rsidRDefault="00D45CEE" w:rsidP="00050E82">
            <w:pPr>
              <w:pStyle w:val="41"/>
              <w:numPr>
                <w:ilvl w:val="4"/>
                <w:numId w:val="15"/>
              </w:numPr>
              <w:tabs>
                <w:tab w:val="clear" w:pos="2514"/>
              </w:tabs>
              <w:spacing w:line="360" w:lineRule="auto"/>
              <w:ind w:left="2738" w:hanging="992"/>
              <w:rPr>
                <w:color w:val="auto"/>
              </w:rPr>
            </w:pPr>
            <w:r w:rsidRPr="00822838">
              <w:rPr>
                <w:rFonts w:hint="eastAsia"/>
                <w:color w:val="auto"/>
                <w:rtl/>
              </w:rPr>
              <w:t>הניקוד</w:t>
            </w:r>
            <w:r w:rsidRPr="00822838">
              <w:rPr>
                <w:color w:val="auto"/>
                <w:rtl/>
              </w:rPr>
              <w:t xml:space="preserve"> </w:t>
            </w:r>
            <w:proofErr w:type="spellStart"/>
            <w:r w:rsidRPr="00822838">
              <w:rPr>
                <w:rFonts w:hint="eastAsia"/>
                <w:color w:val="auto"/>
                <w:rtl/>
              </w:rPr>
              <w:t>המירבי</w:t>
            </w:r>
            <w:proofErr w:type="spellEnd"/>
            <w:r w:rsidRPr="00822838">
              <w:rPr>
                <w:color w:val="auto"/>
                <w:rtl/>
              </w:rPr>
              <w:t xml:space="preserve"> </w:t>
            </w:r>
            <w:r w:rsidRPr="00822838">
              <w:rPr>
                <w:rFonts w:hint="eastAsia"/>
                <w:color w:val="auto"/>
                <w:rtl/>
              </w:rPr>
              <w:t>יוענק</w:t>
            </w:r>
            <w:r w:rsidRPr="00822838">
              <w:rPr>
                <w:color w:val="auto"/>
                <w:rtl/>
              </w:rPr>
              <w:t xml:space="preserve"> </w:t>
            </w:r>
            <w:r w:rsidRPr="00822838">
              <w:rPr>
                <w:rFonts w:hint="eastAsia"/>
                <w:color w:val="auto"/>
                <w:rtl/>
              </w:rPr>
              <w:t>עבור</w:t>
            </w:r>
            <w:r w:rsidRPr="00822838">
              <w:rPr>
                <w:color w:val="auto"/>
                <w:rtl/>
              </w:rPr>
              <w:t xml:space="preserve"> </w:t>
            </w:r>
            <w:r w:rsidRPr="00822838">
              <w:rPr>
                <w:rFonts w:hint="eastAsia"/>
                <w:color w:val="auto"/>
                <w:rtl/>
              </w:rPr>
              <w:t>פרויקט</w:t>
            </w:r>
            <w:r w:rsidRPr="00822838">
              <w:rPr>
                <w:rFonts w:hint="cs"/>
                <w:color w:val="auto"/>
                <w:rtl/>
              </w:rPr>
              <w:t xml:space="preserve"> </w:t>
            </w:r>
            <w:r w:rsidRPr="00822838">
              <w:rPr>
                <w:b w:val="0"/>
                <w:bCs/>
                <w:color w:val="auto"/>
              </w:rPr>
              <w:t>PPP</w:t>
            </w:r>
            <w:r w:rsidRPr="00822838">
              <w:rPr>
                <w:color w:val="auto"/>
                <w:rtl/>
              </w:rPr>
              <w:t xml:space="preserve"> להקמת </w:t>
            </w:r>
            <w:r w:rsidR="00050E82">
              <w:rPr>
                <w:rFonts w:hint="cs"/>
                <w:color w:val="auto"/>
                <w:rtl/>
              </w:rPr>
              <w:t>פרויקט</w:t>
            </w:r>
            <w:r w:rsidRPr="00822838">
              <w:rPr>
                <w:color w:val="auto"/>
                <w:rtl/>
              </w:rPr>
              <w:t xml:space="preserve"> </w:t>
            </w:r>
            <w:r w:rsidRPr="00822838">
              <w:rPr>
                <w:rFonts w:hint="eastAsia"/>
                <w:color w:val="auto"/>
                <w:rtl/>
              </w:rPr>
              <w:t>תשתית</w:t>
            </w:r>
            <w:r w:rsidRPr="00822838">
              <w:rPr>
                <w:color w:val="auto"/>
                <w:rtl/>
              </w:rPr>
              <w:t xml:space="preserve"> </w:t>
            </w:r>
            <w:r w:rsidRPr="00822838">
              <w:rPr>
                <w:rFonts w:hint="eastAsia"/>
                <w:color w:val="auto"/>
                <w:rtl/>
              </w:rPr>
              <w:t>תהליכי</w:t>
            </w:r>
            <w:r w:rsidRPr="00822838">
              <w:rPr>
                <w:color w:val="auto"/>
                <w:rtl/>
              </w:rPr>
              <w:t>.</w:t>
            </w:r>
          </w:p>
          <w:p w14:paraId="2CCE40B2" w14:textId="3AAFE933" w:rsidR="00D45CEE" w:rsidRPr="00822838" w:rsidRDefault="00D45CEE" w:rsidP="00504436">
            <w:pPr>
              <w:pStyle w:val="41"/>
              <w:numPr>
                <w:ilvl w:val="4"/>
                <w:numId w:val="15"/>
              </w:numPr>
              <w:tabs>
                <w:tab w:val="clear" w:pos="2514"/>
              </w:tabs>
              <w:spacing w:line="360" w:lineRule="auto"/>
              <w:ind w:left="2738" w:hanging="992"/>
              <w:rPr>
                <w:color w:val="auto"/>
              </w:rPr>
            </w:pPr>
            <w:r w:rsidRPr="00822838">
              <w:rPr>
                <w:rFonts w:hint="eastAsia"/>
                <w:color w:val="auto"/>
                <w:rtl/>
              </w:rPr>
              <w:t>בעבור</w:t>
            </w:r>
            <w:r w:rsidRPr="00822838">
              <w:rPr>
                <w:color w:val="auto"/>
                <w:rtl/>
              </w:rPr>
              <w:t xml:space="preserve"> </w:t>
            </w:r>
            <w:r w:rsidRPr="00822838">
              <w:rPr>
                <w:rFonts w:hint="eastAsia"/>
                <w:color w:val="auto"/>
                <w:rtl/>
              </w:rPr>
              <w:t>פרויקט</w:t>
            </w:r>
            <w:r w:rsidRPr="00822838">
              <w:rPr>
                <w:color w:val="auto"/>
                <w:rtl/>
              </w:rPr>
              <w:t xml:space="preserve"> להקמת </w:t>
            </w:r>
            <w:r w:rsidR="00504436">
              <w:rPr>
                <w:rFonts w:hint="cs"/>
                <w:color w:val="auto"/>
                <w:rtl/>
              </w:rPr>
              <w:t>פרויקט</w:t>
            </w:r>
            <w:r w:rsidR="00504436" w:rsidRPr="00822838">
              <w:rPr>
                <w:color w:val="auto"/>
                <w:rtl/>
              </w:rPr>
              <w:t xml:space="preserve"> </w:t>
            </w:r>
            <w:r w:rsidRPr="00822838">
              <w:rPr>
                <w:color w:val="auto"/>
                <w:rtl/>
              </w:rPr>
              <w:t>תשתית תהליכי ש</w:t>
            </w:r>
            <w:r w:rsidRPr="00822838">
              <w:rPr>
                <w:rFonts w:hint="cs"/>
                <w:b w:val="0"/>
                <w:color w:val="auto"/>
                <w:rtl/>
              </w:rPr>
              <w:t xml:space="preserve">אינו פרויקט </w:t>
            </w:r>
            <w:r w:rsidRPr="00822838">
              <w:rPr>
                <w:rFonts w:hint="cs"/>
                <w:b w:val="0"/>
                <w:color w:val="auto"/>
              </w:rPr>
              <w:t>PPP</w:t>
            </w:r>
            <w:r w:rsidRPr="00822838">
              <w:rPr>
                <w:color w:val="auto"/>
                <w:rtl/>
              </w:rPr>
              <w:t xml:space="preserve">, </w:t>
            </w:r>
            <w:r w:rsidRPr="00822838">
              <w:rPr>
                <w:rFonts w:hint="eastAsia"/>
                <w:color w:val="auto"/>
                <w:rtl/>
              </w:rPr>
              <w:t>או</w:t>
            </w:r>
            <w:r w:rsidRPr="00822838">
              <w:rPr>
                <w:color w:val="auto"/>
                <w:rtl/>
              </w:rPr>
              <w:t xml:space="preserve"> </w:t>
            </w:r>
            <w:r w:rsidRPr="00822838">
              <w:rPr>
                <w:rFonts w:hint="eastAsia"/>
                <w:color w:val="auto"/>
                <w:rtl/>
              </w:rPr>
              <w:t>פרויקט</w:t>
            </w:r>
            <w:r w:rsidRPr="00822838">
              <w:rPr>
                <w:color w:val="auto"/>
                <w:rtl/>
              </w:rPr>
              <w:t xml:space="preserve"> </w:t>
            </w:r>
            <w:r w:rsidRPr="00822838">
              <w:rPr>
                <w:b w:val="0"/>
                <w:bCs/>
                <w:color w:val="auto"/>
              </w:rPr>
              <w:t>PPP</w:t>
            </w:r>
            <w:r w:rsidRPr="00822838">
              <w:rPr>
                <w:rFonts w:hint="cs"/>
                <w:color w:val="auto"/>
                <w:rtl/>
              </w:rPr>
              <w:t xml:space="preserve"> </w:t>
            </w:r>
            <w:r w:rsidRPr="00822838">
              <w:rPr>
                <w:color w:val="auto"/>
                <w:rtl/>
              </w:rPr>
              <w:t xml:space="preserve">להקמת </w:t>
            </w:r>
            <w:r w:rsidR="00504436">
              <w:rPr>
                <w:rFonts w:hint="cs"/>
                <w:color w:val="auto"/>
                <w:rtl/>
              </w:rPr>
              <w:t>פרויקט</w:t>
            </w:r>
            <w:r w:rsidR="00504436" w:rsidRPr="00822838">
              <w:rPr>
                <w:color w:val="auto"/>
                <w:rtl/>
              </w:rPr>
              <w:t xml:space="preserve"> </w:t>
            </w:r>
            <w:r w:rsidRPr="00822838">
              <w:rPr>
                <w:color w:val="auto"/>
                <w:rtl/>
              </w:rPr>
              <w:t>תשתית</w:t>
            </w:r>
            <w:r w:rsidRPr="00822838">
              <w:rPr>
                <w:rFonts w:hint="cs"/>
                <w:color w:val="auto"/>
                <w:rtl/>
              </w:rPr>
              <w:t xml:space="preserve"> שאינו תהליכי</w:t>
            </w:r>
            <w:r w:rsidRPr="00822838">
              <w:rPr>
                <w:color w:val="auto"/>
                <w:rtl/>
              </w:rPr>
              <w:t xml:space="preserve">, </w:t>
            </w:r>
            <w:r w:rsidRPr="00822838">
              <w:rPr>
                <w:rFonts w:hint="eastAsia"/>
                <w:color w:val="auto"/>
                <w:rtl/>
              </w:rPr>
              <w:t>יופחתו</w:t>
            </w:r>
            <w:r w:rsidRPr="00822838">
              <w:rPr>
                <w:color w:val="auto"/>
                <w:rtl/>
              </w:rPr>
              <w:t xml:space="preserve"> </w:t>
            </w:r>
            <w:r w:rsidR="00CE4FF7">
              <w:rPr>
                <w:rFonts w:hint="cs"/>
                <w:color w:val="auto"/>
                <w:rtl/>
              </w:rPr>
              <w:t>שתי (</w:t>
            </w:r>
            <w:r w:rsidR="00CC1D80">
              <w:rPr>
                <w:rFonts w:hint="cs"/>
                <w:color w:val="auto"/>
                <w:rtl/>
              </w:rPr>
              <w:t>2</w:t>
            </w:r>
            <w:r w:rsidR="00CE4FF7">
              <w:rPr>
                <w:rFonts w:hint="cs"/>
                <w:color w:val="auto"/>
                <w:rtl/>
              </w:rPr>
              <w:t>)</w:t>
            </w:r>
            <w:r w:rsidRPr="00822838">
              <w:rPr>
                <w:color w:val="auto"/>
                <w:rtl/>
              </w:rPr>
              <w:t xml:space="preserve"> </w:t>
            </w:r>
            <w:r w:rsidRPr="00822838">
              <w:rPr>
                <w:rFonts w:hint="eastAsia"/>
                <w:color w:val="auto"/>
                <w:rtl/>
              </w:rPr>
              <w:t>נקודות</w:t>
            </w:r>
            <w:r w:rsidRPr="00822838">
              <w:rPr>
                <w:color w:val="auto"/>
                <w:rtl/>
              </w:rPr>
              <w:t>.</w:t>
            </w:r>
          </w:p>
          <w:p w14:paraId="7F94B365" w14:textId="2E67A8CD" w:rsidR="00D45CEE" w:rsidRPr="00822838" w:rsidRDefault="00D45CEE" w:rsidP="001B20EA">
            <w:pPr>
              <w:pStyle w:val="41"/>
              <w:numPr>
                <w:ilvl w:val="0"/>
                <w:numId w:val="0"/>
              </w:numPr>
              <w:spacing w:line="360" w:lineRule="auto"/>
              <w:ind w:left="1808" w:hanging="396"/>
              <w:rPr>
                <w:color w:val="auto"/>
              </w:rPr>
            </w:pPr>
            <w:r w:rsidRPr="003F39FE">
              <w:rPr>
                <w:rFonts w:hint="eastAsia"/>
                <w:b w:val="0"/>
                <w:bCs/>
                <w:color w:val="auto"/>
                <w:rtl/>
              </w:rPr>
              <w:t>האומדן</w:t>
            </w:r>
            <w:r w:rsidRPr="003F39FE">
              <w:rPr>
                <w:b w:val="0"/>
                <w:bCs/>
                <w:color w:val="auto"/>
                <w:rtl/>
              </w:rPr>
              <w:t xml:space="preserve"> </w:t>
            </w:r>
            <w:r w:rsidRPr="003F39FE">
              <w:rPr>
                <w:rFonts w:hint="eastAsia"/>
                <w:b w:val="0"/>
                <w:bCs/>
                <w:color w:val="auto"/>
                <w:rtl/>
              </w:rPr>
              <w:t>הכספי</w:t>
            </w:r>
            <w:r w:rsidRPr="003F39FE">
              <w:rPr>
                <w:b w:val="0"/>
                <w:bCs/>
                <w:color w:val="auto"/>
                <w:rtl/>
              </w:rPr>
              <w:t xml:space="preserve"> </w:t>
            </w:r>
            <w:r w:rsidRPr="003F39FE">
              <w:rPr>
                <w:rFonts w:hint="eastAsia"/>
                <w:b w:val="0"/>
                <w:bCs/>
                <w:color w:val="auto"/>
                <w:rtl/>
              </w:rPr>
              <w:t>של</w:t>
            </w:r>
            <w:r w:rsidRPr="003F39FE">
              <w:rPr>
                <w:b w:val="0"/>
                <w:bCs/>
                <w:color w:val="auto"/>
                <w:rtl/>
              </w:rPr>
              <w:t xml:space="preserve"> </w:t>
            </w:r>
            <w:r w:rsidRPr="003F39FE">
              <w:rPr>
                <w:rFonts w:hint="eastAsia"/>
                <w:b w:val="0"/>
                <w:bCs/>
                <w:color w:val="auto"/>
                <w:rtl/>
              </w:rPr>
              <w:t>הפרויקט</w:t>
            </w:r>
            <w:r w:rsidRPr="003F39FE">
              <w:rPr>
                <w:color w:val="auto"/>
                <w:rtl/>
              </w:rPr>
              <w:t xml:space="preserve"> (עד </w:t>
            </w:r>
            <w:del w:id="191" w:author="צחי הראל" w:date="2020-08-18T13:25:00Z">
              <w:r w:rsidR="00B12C6A" w:rsidRPr="003F39FE" w:rsidDel="001B20EA">
                <w:rPr>
                  <w:rFonts w:hint="cs"/>
                  <w:color w:val="auto"/>
                  <w:rtl/>
                </w:rPr>
                <w:delText>שלוש</w:delText>
              </w:r>
              <w:r w:rsidRPr="003F39FE" w:rsidDel="001B20EA">
                <w:rPr>
                  <w:color w:val="auto"/>
                  <w:rtl/>
                </w:rPr>
                <w:delText xml:space="preserve"> </w:delText>
              </w:r>
            </w:del>
            <w:ins w:id="192" w:author="צחי הראל" w:date="2020-08-18T13:25:00Z">
              <w:r w:rsidR="001B20EA">
                <w:rPr>
                  <w:rFonts w:hint="cs"/>
                  <w:color w:val="auto"/>
                  <w:rtl/>
                </w:rPr>
                <w:t>ארבע</w:t>
              </w:r>
              <w:r w:rsidR="001B20EA" w:rsidRPr="003F39FE">
                <w:rPr>
                  <w:color w:val="auto"/>
                  <w:rtl/>
                </w:rPr>
                <w:t xml:space="preserve"> </w:t>
              </w:r>
            </w:ins>
            <w:r w:rsidRPr="003F39FE">
              <w:rPr>
                <w:color w:val="auto"/>
                <w:rtl/>
              </w:rPr>
              <w:t>(</w:t>
            </w:r>
            <w:del w:id="193" w:author="צחי הראל" w:date="2020-08-18T13:25:00Z">
              <w:r w:rsidR="00B12C6A" w:rsidRPr="003F39FE" w:rsidDel="001B20EA">
                <w:rPr>
                  <w:rFonts w:hint="cs"/>
                  <w:color w:val="auto"/>
                  <w:rtl/>
                </w:rPr>
                <w:delText>3</w:delText>
              </w:r>
            </w:del>
            <w:ins w:id="194" w:author="צחי הראל" w:date="2020-08-18T13:25:00Z">
              <w:r w:rsidR="001B20EA">
                <w:rPr>
                  <w:rFonts w:hint="cs"/>
                  <w:color w:val="auto"/>
                  <w:rtl/>
                </w:rPr>
                <w:t>4</w:t>
              </w:r>
            </w:ins>
            <w:r w:rsidRPr="003F39FE">
              <w:rPr>
                <w:color w:val="auto"/>
                <w:rtl/>
              </w:rPr>
              <w:t>) נקודות לכל פרויקט</w:t>
            </w:r>
            <w:r w:rsidRPr="003F39FE">
              <w:rPr>
                <w:rFonts w:hint="cs"/>
                <w:color w:val="auto"/>
                <w:rtl/>
              </w:rPr>
              <w:t xml:space="preserve"> מנוקד</w:t>
            </w:r>
            <w:r w:rsidRPr="003F39FE">
              <w:rPr>
                <w:color w:val="auto"/>
                <w:rtl/>
              </w:rPr>
              <w:t>)</w:t>
            </w:r>
          </w:p>
          <w:p w14:paraId="06B31584" w14:textId="0D3F00EB" w:rsidR="00D45CEE" w:rsidRPr="00822838" w:rsidRDefault="00D45CEE" w:rsidP="0089700B">
            <w:pPr>
              <w:pStyle w:val="41"/>
              <w:numPr>
                <w:ilvl w:val="4"/>
                <w:numId w:val="15"/>
              </w:numPr>
              <w:tabs>
                <w:tab w:val="clear" w:pos="2514"/>
              </w:tabs>
              <w:spacing w:line="360" w:lineRule="auto"/>
              <w:ind w:left="2738" w:hanging="992"/>
              <w:rPr>
                <w:color w:val="auto"/>
              </w:rPr>
            </w:pPr>
            <w:r w:rsidRPr="00822838">
              <w:rPr>
                <w:rFonts w:hint="eastAsia"/>
                <w:color w:val="auto"/>
                <w:rtl/>
              </w:rPr>
              <w:t>הניקוד</w:t>
            </w:r>
            <w:r w:rsidRPr="00822838">
              <w:rPr>
                <w:color w:val="auto"/>
                <w:rtl/>
              </w:rPr>
              <w:t xml:space="preserve"> </w:t>
            </w:r>
            <w:proofErr w:type="spellStart"/>
            <w:r w:rsidRPr="00822838">
              <w:rPr>
                <w:rFonts w:hint="eastAsia"/>
                <w:color w:val="auto"/>
                <w:rtl/>
              </w:rPr>
              <w:t>המירבי</w:t>
            </w:r>
            <w:proofErr w:type="spellEnd"/>
            <w:r w:rsidRPr="00822838">
              <w:rPr>
                <w:color w:val="auto"/>
                <w:rtl/>
              </w:rPr>
              <w:t xml:space="preserve"> </w:t>
            </w:r>
            <w:r w:rsidRPr="00822838">
              <w:rPr>
                <w:rFonts w:hint="eastAsia"/>
                <w:color w:val="auto"/>
                <w:rtl/>
              </w:rPr>
              <w:t>יוענק</w:t>
            </w:r>
            <w:r w:rsidRPr="00822838">
              <w:rPr>
                <w:color w:val="auto"/>
                <w:rtl/>
              </w:rPr>
              <w:t xml:space="preserve"> </w:t>
            </w:r>
            <w:r w:rsidRPr="00822838">
              <w:rPr>
                <w:rFonts w:hint="eastAsia"/>
                <w:color w:val="auto"/>
                <w:rtl/>
              </w:rPr>
              <w:t>בעבור</w:t>
            </w:r>
            <w:r w:rsidRPr="00822838">
              <w:rPr>
                <w:color w:val="auto"/>
                <w:rtl/>
              </w:rPr>
              <w:t xml:space="preserve"> </w:t>
            </w:r>
            <w:r w:rsidRPr="00907163">
              <w:rPr>
                <w:rFonts w:hint="eastAsia"/>
                <w:color w:val="auto"/>
                <w:rtl/>
              </w:rPr>
              <w:t>פרויקט</w:t>
            </w:r>
            <w:r w:rsidRPr="00907163">
              <w:rPr>
                <w:color w:val="auto"/>
                <w:rtl/>
              </w:rPr>
              <w:t xml:space="preserve"> שהאומדן הכספי שלו </w:t>
            </w:r>
            <w:r w:rsidRPr="00907163">
              <w:rPr>
                <w:rFonts w:hint="cs"/>
                <w:color w:val="auto"/>
                <w:rtl/>
              </w:rPr>
              <w:t>גבוה מ</w:t>
            </w:r>
            <w:r w:rsidR="0089700B" w:rsidRPr="00907163">
              <w:rPr>
                <w:rFonts w:hint="eastAsia"/>
                <w:color w:val="auto"/>
                <w:rtl/>
              </w:rPr>
              <w:t>שלוש</w:t>
            </w:r>
            <w:r w:rsidRPr="00907163">
              <w:rPr>
                <w:color w:val="auto"/>
                <w:rtl/>
              </w:rPr>
              <w:t xml:space="preserve"> </w:t>
            </w:r>
            <w:r w:rsidRPr="00907163">
              <w:rPr>
                <w:rFonts w:hint="eastAsia"/>
                <w:color w:val="auto"/>
                <w:rtl/>
              </w:rPr>
              <w:t>מאות</w:t>
            </w:r>
            <w:r w:rsidRPr="00907163">
              <w:rPr>
                <w:color w:val="auto"/>
                <w:rtl/>
              </w:rPr>
              <w:t xml:space="preserve"> </w:t>
            </w:r>
            <w:r w:rsidRPr="00907163">
              <w:rPr>
                <w:rFonts w:hint="eastAsia"/>
                <w:color w:val="auto"/>
                <w:rtl/>
              </w:rPr>
              <w:t>מיליון</w:t>
            </w:r>
            <w:r w:rsidRPr="00907163">
              <w:rPr>
                <w:color w:val="auto"/>
                <w:rtl/>
              </w:rPr>
              <w:t xml:space="preserve"> </w:t>
            </w:r>
            <w:r w:rsidR="00504436" w:rsidRPr="00822838">
              <w:rPr>
                <w:color w:val="auto"/>
                <w:rtl/>
              </w:rPr>
              <w:t>₪)</w:t>
            </w:r>
            <w:r w:rsidR="00504436" w:rsidRPr="00907163" w:rsidDel="00504436">
              <w:rPr>
                <w:rFonts w:hint="eastAsia"/>
                <w:color w:val="auto"/>
                <w:rtl/>
              </w:rPr>
              <w:t xml:space="preserve"> </w:t>
            </w:r>
            <w:r w:rsidRPr="00024C78">
              <w:rPr>
                <w:color w:val="auto"/>
                <w:rtl/>
              </w:rPr>
              <w:t>(</w:t>
            </w:r>
            <w:r w:rsidR="0089700B" w:rsidRPr="00024C78">
              <w:rPr>
                <w:rFonts w:hint="cs"/>
                <w:color w:val="auto"/>
                <w:rtl/>
              </w:rPr>
              <w:t>3</w:t>
            </w:r>
            <w:r w:rsidR="0089700B" w:rsidRPr="00BB6A62">
              <w:rPr>
                <w:color w:val="auto"/>
                <w:rtl/>
              </w:rPr>
              <w:t>00</w:t>
            </w:r>
            <w:r w:rsidRPr="00997D15">
              <w:rPr>
                <w:color w:val="auto"/>
                <w:rtl/>
              </w:rPr>
              <w:t>,000</w:t>
            </w:r>
            <w:r w:rsidRPr="00822838">
              <w:rPr>
                <w:color w:val="auto"/>
                <w:rtl/>
              </w:rPr>
              <w:t>,000 ₪).</w:t>
            </w:r>
          </w:p>
          <w:p w14:paraId="1F4D2B1E" w14:textId="11DA0BE8" w:rsidR="00D45CEE" w:rsidRPr="003F39FE" w:rsidRDefault="00D45CEE" w:rsidP="003F39FE">
            <w:pPr>
              <w:pStyle w:val="41"/>
              <w:numPr>
                <w:ilvl w:val="4"/>
                <w:numId w:val="15"/>
              </w:numPr>
              <w:tabs>
                <w:tab w:val="clear" w:pos="2514"/>
              </w:tabs>
              <w:spacing w:line="360" w:lineRule="auto"/>
              <w:ind w:left="2738" w:hanging="992"/>
              <w:rPr>
                <w:color w:val="auto"/>
              </w:rPr>
            </w:pPr>
            <w:r w:rsidRPr="003F39FE">
              <w:rPr>
                <w:rFonts w:hint="eastAsia"/>
                <w:color w:val="auto"/>
                <w:rtl/>
              </w:rPr>
              <w:t>בעבור</w:t>
            </w:r>
            <w:r w:rsidRPr="003F39FE">
              <w:rPr>
                <w:color w:val="auto"/>
                <w:rtl/>
              </w:rPr>
              <w:t xml:space="preserve"> </w:t>
            </w:r>
            <w:r w:rsidRPr="003F39FE">
              <w:rPr>
                <w:rFonts w:hint="eastAsia"/>
                <w:color w:val="auto"/>
                <w:rtl/>
              </w:rPr>
              <w:t>פרויקט</w:t>
            </w:r>
            <w:r w:rsidRPr="003F39FE">
              <w:rPr>
                <w:color w:val="auto"/>
                <w:rtl/>
              </w:rPr>
              <w:t xml:space="preserve"> </w:t>
            </w:r>
            <w:r w:rsidRPr="003F39FE">
              <w:rPr>
                <w:rFonts w:hint="eastAsia"/>
                <w:color w:val="auto"/>
                <w:rtl/>
              </w:rPr>
              <w:t>שהאומדן</w:t>
            </w:r>
            <w:r w:rsidRPr="003F39FE">
              <w:rPr>
                <w:color w:val="auto"/>
                <w:rtl/>
              </w:rPr>
              <w:t xml:space="preserve"> </w:t>
            </w:r>
            <w:r w:rsidRPr="003F39FE">
              <w:rPr>
                <w:rFonts w:hint="eastAsia"/>
                <w:color w:val="auto"/>
                <w:rtl/>
              </w:rPr>
              <w:t>הכספי</w:t>
            </w:r>
            <w:r w:rsidRPr="003F39FE">
              <w:rPr>
                <w:color w:val="auto"/>
                <w:rtl/>
              </w:rPr>
              <w:t xml:space="preserve"> </w:t>
            </w:r>
            <w:r w:rsidRPr="003F39FE">
              <w:rPr>
                <w:rFonts w:hint="eastAsia"/>
                <w:color w:val="auto"/>
                <w:rtl/>
              </w:rPr>
              <w:t>שלו</w:t>
            </w:r>
            <w:r w:rsidRPr="003F39FE">
              <w:rPr>
                <w:color w:val="auto"/>
                <w:rtl/>
              </w:rPr>
              <w:t xml:space="preserve"> </w:t>
            </w:r>
            <w:r w:rsidRPr="003F39FE">
              <w:rPr>
                <w:rFonts w:hint="cs"/>
                <w:color w:val="auto"/>
                <w:rtl/>
              </w:rPr>
              <w:t xml:space="preserve">גבוה </w:t>
            </w:r>
            <w:r w:rsidR="0089700B" w:rsidRPr="003F39FE">
              <w:rPr>
                <w:rFonts w:hint="cs"/>
                <w:color w:val="auto"/>
                <w:rtl/>
              </w:rPr>
              <w:t>מ</w:t>
            </w:r>
            <w:r w:rsidR="00A72CFA" w:rsidRPr="003F39FE">
              <w:rPr>
                <w:rFonts w:hint="cs"/>
                <w:color w:val="auto"/>
                <w:rtl/>
              </w:rPr>
              <w:t>מאה</w:t>
            </w:r>
            <w:r w:rsidRPr="003F39FE">
              <w:rPr>
                <w:color w:val="auto"/>
                <w:rtl/>
              </w:rPr>
              <w:t xml:space="preserve"> </w:t>
            </w:r>
            <w:r w:rsidRPr="003F39FE">
              <w:rPr>
                <w:rFonts w:hint="eastAsia"/>
                <w:color w:val="auto"/>
                <w:rtl/>
              </w:rPr>
              <w:t>מיליון</w:t>
            </w:r>
            <w:r w:rsidRPr="003F39FE">
              <w:rPr>
                <w:color w:val="auto"/>
                <w:rtl/>
              </w:rPr>
              <w:t xml:space="preserve"> </w:t>
            </w:r>
            <w:r w:rsidR="00CC14BF" w:rsidRPr="00822838">
              <w:rPr>
                <w:color w:val="auto"/>
                <w:rtl/>
              </w:rPr>
              <w:t>₪)</w:t>
            </w:r>
            <w:r w:rsidR="00CC14BF" w:rsidRPr="003F39FE" w:rsidDel="00CC14BF">
              <w:rPr>
                <w:rFonts w:hint="eastAsia"/>
                <w:color w:val="auto"/>
                <w:rtl/>
              </w:rPr>
              <w:t xml:space="preserve"> </w:t>
            </w:r>
            <w:r w:rsidRPr="003F39FE">
              <w:rPr>
                <w:color w:val="auto"/>
                <w:rtl/>
              </w:rPr>
              <w:t>(</w:t>
            </w:r>
            <w:r w:rsidR="00A72CFA" w:rsidRPr="003F39FE">
              <w:rPr>
                <w:rFonts w:hint="cs"/>
                <w:color w:val="auto"/>
                <w:rtl/>
              </w:rPr>
              <w:t>100</w:t>
            </w:r>
            <w:r w:rsidRPr="003F39FE">
              <w:rPr>
                <w:color w:val="auto"/>
                <w:rtl/>
              </w:rPr>
              <w:t xml:space="preserve">,000,000 </w:t>
            </w:r>
            <w:r w:rsidRPr="003F39FE">
              <w:rPr>
                <w:rFonts w:hint="eastAsia"/>
                <w:color w:val="auto"/>
                <w:rtl/>
              </w:rPr>
              <w:t>₪</w:t>
            </w:r>
            <w:r w:rsidRPr="003F39FE">
              <w:rPr>
                <w:color w:val="auto"/>
                <w:rtl/>
              </w:rPr>
              <w:t xml:space="preserve">) </w:t>
            </w:r>
            <w:r w:rsidR="003F39FE">
              <w:rPr>
                <w:rFonts w:hint="cs"/>
                <w:color w:val="auto"/>
                <w:rtl/>
              </w:rPr>
              <w:t>ועד</w:t>
            </w:r>
            <w:r w:rsidRPr="003F39FE">
              <w:rPr>
                <w:color w:val="auto"/>
                <w:rtl/>
              </w:rPr>
              <w:t xml:space="preserve"> </w:t>
            </w:r>
            <w:r w:rsidR="003F39FE">
              <w:rPr>
                <w:rFonts w:hint="cs"/>
                <w:color w:val="auto"/>
                <w:rtl/>
              </w:rPr>
              <w:t>ל</w:t>
            </w:r>
            <w:r w:rsidR="0089700B" w:rsidRPr="003F39FE">
              <w:rPr>
                <w:rFonts w:hint="cs"/>
                <w:color w:val="auto"/>
                <w:rtl/>
              </w:rPr>
              <w:t>שלוש</w:t>
            </w:r>
            <w:r w:rsidRPr="003F39FE">
              <w:rPr>
                <w:color w:val="auto"/>
                <w:rtl/>
              </w:rPr>
              <w:t xml:space="preserve"> </w:t>
            </w:r>
            <w:r w:rsidRPr="003F39FE">
              <w:rPr>
                <w:rFonts w:hint="eastAsia"/>
                <w:color w:val="auto"/>
                <w:rtl/>
              </w:rPr>
              <w:t>מאות</w:t>
            </w:r>
            <w:r w:rsidRPr="003F39FE">
              <w:rPr>
                <w:color w:val="auto"/>
                <w:rtl/>
              </w:rPr>
              <w:t xml:space="preserve"> </w:t>
            </w:r>
            <w:r w:rsidRPr="003F39FE">
              <w:rPr>
                <w:rFonts w:hint="eastAsia"/>
                <w:color w:val="auto"/>
                <w:rtl/>
              </w:rPr>
              <w:t>מיליון</w:t>
            </w:r>
            <w:r w:rsidRPr="003F39FE">
              <w:rPr>
                <w:color w:val="auto"/>
                <w:rtl/>
              </w:rPr>
              <w:t xml:space="preserve"> </w:t>
            </w:r>
            <w:r w:rsidR="00CC14BF" w:rsidRPr="00822838">
              <w:rPr>
                <w:color w:val="auto"/>
                <w:rtl/>
              </w:rPr>
              <w:t>₪)</w:t>
            </w:r>
            <w:r w:rsidR="00CC14BF" w:rsidRPr="003F39FE" w:rsidDel="00CC14BF">
              <w:rPr>
                <w:rFonts w:hint="eastAsia"/>
                <w:color w:val="auto"/>
                <w:rtl/>
              </w:rPr>
              <w:t xml:space="preserve"> </w:t>
            </w:r>
            <w:r w:rsidRPr="003F39FE">
              <w:rPr>
                <w:color w:val="auto"/>
                <w:rtl/>
              </w:rPr>
              <w:t>(</w:t>
            </w:r>
            <w:r w:rsidR="0089700B" w:rsidRPr="003F39FE">
              <w:rPr>
                <w:rFonts w:hint="cs"/>
                <w:color w:val="auto"/>
                <w:rtl/>
              </w:rPr>
              <w:t>3</w:t>
            </w:r>
            <w:r w:rsidR="0089700B" w:rsidRPr="003F39FE">
              <w:rPr>
                <w:color w:val="auto"/>
                <w:rtl/>
              </w:rPr>
              <w:t>00</w:t>
            </w:r>
            <w:r w:rsidRPr="003F39FE">
              <w:rPr>
                <w:color w:val="auto"/>
                <w:rtl/>
              </w:rPr>
              <w:t xml:space="preserve">,000,000 </w:t>
            </w:r>
            <w:r w:rsidRPr="003F39FE">
              <w:rPr>
                <w:rFonts w:hint="eastAsia"/>
                <w:color w:val="auto"/>
                <w:rtl/>
              </w:rPr>
              <w:t>₪</w:t>
            </w:r>
            <w:r w:rsidRPr="003F39FE">
              <w:rPr>
                <w:color w:val="auto"/>
                <w:rtl/>
              </w:rPr>
              <w:t xml:space="preserve">) </w:t>
            </w:r>
            <w:r w:rsidRPr="003F39FE">
              <w:rPr>
                <w:rFonts w:hint="eastAsia"/>
                <w:color w:val="auto"/>
                <w:rtl/>
              </w:rPr>
              <w:t>כולל</w:t>
            </w:r>
            <w:r w:rsidRPr="003F39FE">
              <w:rPr>
                <w:color w:val="auto"/>
                <w:rtl/>
              </w:rPr>
              <w:t>,</w:t>
            </w:r>
            <w:r w:rsidR="00B12C6A" w:rsidRPr="003F39FE">
              <w:rPr>
                <w:rFonts w:hint="cs"/>
                <w:color w:val="auto"/>
                <w:rtl/>
              </w:rPr>
              <w:t xml:space="preserve"> </w:t>
            </w:r>
            <w:r w:rsidR="00CE4FF7" w:rsidRPr="003F39FE">
              <w:rPr>
                <w:rFonts w:hint="cs"/>
                <w:color w:val="auto"/>
                <w:rtl/>
              </w:rPr>
              <w:t>יופחתו שתי (2) נקודות</w:t>
            </w:r>
            <w:r w:rsidRPr="003F39FE">
              <w:rPr>
                <w:color w:val="auto"/>
                <w:rtl/>
              </w:rPr>
              <w:t xml:space="preserve">. </w:t>
            </w:r>
          </w:p>
          <w:p w14:paraId="6E7BE048" w14:textId="7507854A" w:rsidR="00D45CEE" w:rsidRPr="00A96D3D" w:rsidRDefault="00D45CEE" w:rsidP="001401F5">
            <w:pPr>
              <w:pStyle w:val="41"/>
              <w:tabs>
                <w:tab w:val="clear" w:pos="1808"/>
              </w:tabs>
              <w:spacing w:line="360" w:lineRule="auto"/>
              <w:ind w:left="1746" w:hanging="943"/>
              <w:rPr>
                <w:color w:val="auto"/>
              </w:rPr>
            </w:pPr>
            <w:r w:rsidRPr="00A96D3D">
              <w:rPr>
                <w:rFonts w:hint="eastAsia"/>
                <w:color w:val="auto"/>
                <w:rtl/>
              </w:rPr>
              <w:t>למען</w:t>
            </w:r>
            <w:r w:rsidRPr="00A96D3D">
              <w:rPr>
                <w:color w:val="auto"/>
                <w:rtl/>
              </w:rPr>
              <w:t xml:space="preserve"> </w:t>
            </w:r>
            <w:r w:rsidRPr="00A96D3D">
              <w:rPr>
                <w:rFonts w:hint="eastAsia"/>
                <w:color w:val="auto"/>
                <w:rtl/>
              </w:rPr>
              <w:t>הסר</w:t>
            </w:r>
            <w:r w:rsidRPr="00A96D3D">
              <w:rPr>
                <w:color w:val="auto"/>
                <w:rtl/>
              </w:rPr>
              <w:t xml:space="preserve"> </w:t>
            </w:r>
            <w:r w:rsidRPr="00A96D3D">
              <w:rPr>
                <w:rFonts w:hint="eastAsia"/>
                <w:color w:val="auto"/>
                <w:rtl/>
              </w:rPr>
              <w:t>ספק</w:t>
            </w:r>
            <w:r w:rsidRPr="00A96D3D">
              <w:rPr>
                <w:color w:val="auto"/>
                <w:rtl/>
              </w:rPr>
              <w:t xml:space="preserve">, </w:t>
            </w:r>
            <w:r w:rsidRPr="00A96D3D">
              <w:rPr>
                <w:rFonts w:hint="eastAsia"/>
                <w:color w:val="auto"/>
                <w:rtl/>
              </w:rPr>
              <w:t>פרויקטים</w:t>
            </w:r>
            <w:r w:rsidRPr="00A96D3D">
              <w:rPr>
                <w:color w:val="auto"/>
                <w:rtl/>
              </w:rPr>
              <w:t xml:space="preserve"> </w:t>
            </w:r>
            <w:r w:rsidRPr="00A96D3D">
              <w:rPr>
                <w:rFonts w:hint="eastAsia"/>
                <w:color w:val="auto"/>
                <w:rtl/>
              </w:rPr>
              <w:t>שהאומדן</w:t>
            </w:r>
            <w:r w:rsidRPr="00A96D3D">
              <w:rPr>
                <w:color w:val="auto"/>
                <w:rtl/>
              </w:rPr>
              <w:t xml:space="preserve"> </w:t>
            </w:r>
            <w:r w:rsidRPr="00A96D3D">
              <w:rPr>
                <w:rFonts w:hint="eastAsia"/>
                <w:color w:val="auto"/>
                <w:rtl/>
              </w:rPr>
              <w:t>הכספי</w:t>
            </w:r>
            <w:r w:rsidRPr="00A96D3D">
              <w:rPr>
                <w:color w:val="auto"/>
                <w:rtl/>
              </w:rPr>
              <w:t xml:space="preserve"> </w:t>
            </w:r>
            <w:r w:rsidRPr="00A96D3D">
              <w:rPr>
                <w:rFonts w:hint="eastAsia"/>
                <w:color w:val="auto"/>
                <w:rtl/>
              </w:rPr>
              <w:t>שלהם</w:t>
            </w:r>
            <w:r w:rsidRPr="00A96D3D">
              <w:rPr>
                <w:color w:val="auto"/>
                <w:rtl/>
              </w:rPr>
              <w:t xml:space="preserve"> </w:t>
            </w:r>
            <w:r w:rsidRPr="00A96D3D">
              <w:rPr>
                <w:rFonts w:hint="eastAsia"/>
                <w:color w:val="auto"/>
                <w:rtl/>
              </w:rPr>
              <w:t>אינו</w:t>
            </w:r>
            <w:r w:rsidRPr="00A96D3D">
              <w:rPr>
                <w:color w:val="auto"/>
                <w:rtl/>
              </w:rPr>
              <w:t xml:space="preserve"> </w:t>
            </w:r>
            <w:r w:rsidRPr="00A96D3D">
              <w:rPr>
                <w:rFonts w:hint="eastAsia"/>
                <w:color w:val="auto"/>
                <w:rtl/>
              </w:rPr>
              <w:t>גבוה</w:t>
            </w:r>
            <w:r w:rsidRPr="00A96D3D">
              <w:rPr>
                <w:color w:val="auto"/>
                <w:rtl/>
              </w:rPr>
              <w:t xml:space="preserve"> </w:t>
            </w:r>
            <w:r w:rsidRPr="00A96D3D">
              <w:rPr>
                <w:rFonts w:hint="eastAsia"/>
                <w:color w:val="auto"/>
                <w:rtl/>
              </w:rPr>
              <w:t>מ</w:t>
            </w:r>
            <w:r w:rsidR="00A72CFA" w:rsidRPr="00A96D3D">
              <w:rPr>
                <w:rFonts w:hint="cs"/>
                <w:color w:val="auto"/>
                <w:rtl/>
              </w:rPr>
              <w:t>מאה</w:t>
            </w:r>
            <w:r w:rsidRPr="00A96D3D">
              <w:rPr>
                <w:color w:val="auto"/>
                <w:rtl/>
              </w:rPr>
              <w:t xml:space="preserve"> מיליון </w:t>
            </w:r>
            <w:r w:rsidR="00032737" w:rsidRPr="00822838">
              <w:rPr>
                <w:color w:val="auto"/>
                <w:rtl/>
              </w:rPr>
              <w:t>₪)</w:t>
            </w:r>
            <w:r w:rsidR="00032737" w:rsidRPr="00A96D3D" w:rsidDel="00032737">
              <w:rPr>
                <w:color w:val="auto"/>
                <w:rtl/>
              </w:rPr>
              <w:t xml:space="preserve"> </w:t>
            </w:r>
            <w:r w:rsidRPr="00A96D3D">
              <w:rPr>
                <w:color w:val="auto"/>
                <w:rtl/>
              </w:rPr>
              <w:t>(</w:t>
            </w:r>
            <w:r w:rsidR="00A72CFA" w:rsidRPr="00A96D3D">
              <w:rPr>
                <w:rFonts w:hint="cs"/>
                <w:color w:val="auto"/>
                <w:rtl/>
              </w:rPr>
              <w:t>100</w:t>
            </w:r>
            <w:r w:rsidRPr="00A96D3D">
              <w:rPr>
                <w:color w:val="auto"/>
                <w:rtl/>
              </w:rPr>
              <w:t>,000,000 ₪) לא ינוקדו כלל.</w:t>
            </w:r>
          </w:p>
          <w:p w14:paraId="215827D0" w14:textId="7958B857" w:rsidR="00B12C6A" w:rsidRDefault="00B12C6A" w:rsidP="001B20EA">
            <w:pPr>
              <w:pStyle w:val="30"/>
              <w:tabs>
                <w:tab w:val="num" w:pos="851"/>
              </w:tabs>
              <w:ind w:left="851" w:hanging="851"/>
            </w:pPr>
            <w:r>
              <w:rPr>
                <w:rFonts w:hint="cs"/>
                <w:rtl/>
              </w:rPr>
              <w:t>מנהל הפרויקט יציג עד 2 מכתבי המלצ</w:t>
            </w:r>
            <w:r w:rsidR="00A96D3D">
              <w:rPr>
                <w:rFonts w:hint="cs"/>
                <w:rtl/>
              </w:rPr>
              <w:t>ה</w:t>
            </w:r>
            <w:r>
              <w:rPr>
                <w:rFonts w:hint="cs"/>
                <w:rtl/>
              </w:rPr>
              <w:t xml:space="preserve"> עבור פרויקטים שהאומדן הכספי של כל אחד מהם הינו לכל הפחות 50 מ</w:t>
            </w:r>
            <w:r w:rsidR="00032737">
              <w:rPr>
                <w:rFonts w:hint="cs"/>
                <w:rtl/>
              </w:rPr>
              <w:t xml:space="preserve">יליון ₪ </w:t>
            </w:r>
            <w:r>
              <w:rPr>
                <w:rFonts w:hint="cs"/>
                <w:rtl/>
              </w:rPr>
              <w:t>(עד</w:t>
            </w:r>
            <w:ins w:id="195" w:author="צחי הראל" w:date="2020-08-18T13:26:00Z">
              <w:r w:rsidR="001B20EA">
                <w:rPr>
                  <w:rFonts w:hint="cs"/>
                  <w:rtl/>
                </w:rPr>
                <w:t xml:space="preserve"> נקודה אחת (1)</w:t>
              </w:r>
            </w:ins>
            <w:del w:id="196" w:author="צחי הראל" w:date="2020-08-18T13:26:00Z">
              <w:r w:rsidDel="001B20EA">
                <w:rPr>
                  <w:rFonts w:hint="cs"/>
                  <w:rtl/>
                </w:rPr>
                <w:delText xml:space="preserve"> 1.5 נק'</w:delText>
              </w:r>
            </w:del>
            <w:r>
              <w:rPr>
                <w:rFonts w:hint="cs"/>
                <w:rtl/>
              </w:rPr>
              <w:t xml:space="preserve"> לכל מכתב).</w:t>
            </w:r>
            <w:r w:rsidR="00C00B30">
              <w:rPr>
                <w:rFonts w:hint="cs"/>
                <w:rtl/>
              </w:rPr>
              <w:t xml:space="preserve"> יובהר כי המזמינה רשאית לדבר עם הממליצים ולבחון את האמור במכתבי ההמלצה הן לצורך הניקוד והן לצורך בחינת עמידה בתנאי הסף).</w:t>
            </w:r>
          </w:p>
          <w:bookmarkEnd w:id="182"/>
          <w:p w14:paraId="4DFC2191" w14:textId="77777777" w:rsidR="00D45CEE" w:rsidRPr="00F359A3" w:rsidRDefault="00D45CEE" w:rsidP="001377DA">
            <w:pPr>
              <w:pStyle w:val="30"/>
              <w:numPr>
                <w:ilvl w:val="0"/>
                <w:numId w:val="0"/>
              </w:numPr>
              <w:ind w:left="708"/>
              <w:rPr>
                <w:rtl/>
              </w:rPr>
            </w:pPr>
          </w:p>
        </w:tc>
        <w:tc>
          <w:tcPr>
            <w:tcW w:w="1206" w:type="dxa"/>
            <w:shd w:val="clear" w:color="auto" w:fill="auto"/>
            <w:vAlign w:val="center"/>
          </w:tcPr>
          <w:p w14:paraId="5CA08AB2" w14:textId="2B6E4E12" w:rsidR="00D45CEE" w:rsidRPr="00F359A3" w:rsidRDefault="00D45CEE" w:rsidP="001B20EA">
            <w:pPr>
              <w:jc w:val="center"/>
              <w:rPr>
                <w:rFonts w:eastAsia="Calibri"/>
                <w:sz w:val="24"/>
                <w:szCs w:val="24"/>
                <w:rtl/>
              </w:rPr>
            </w:pPr>
            <w:r w:rsidRPr="00A96D3D">
              <w:rPr>
                <w:rFonts w:eastAsia="Calibri" w:hint="cs"/>
                <w:sz w:val="24"/>
                <w:szCs w:val="24"/>
                <w:rtl/>
              </w:rPr>
              <w:t>עד</w:t>
            </w:r>
            <w:r w:rsidR="00CC5091" w:rsidRPr="00A96D3D">
              <w:rPr>
                <w:rFonts w:eastAsia="Calibri" w:hint="cs"/>
                <w:sz w:val="24"/>
                <w:szCs w:val="24"/>
                <w:rtl/>
              </w:rPr>
              <w:t xml:space="preserve"> </w:t>
            </w:r>
            <w:del w:id="197" w:author="צחי הראל" w:date="2020-08-18T13:23:00Z">
              <w:r w:rsidR="00CC5091" w:rsidRPr="00A96D3D" w:rsidDel="001B20EA">
                <w:rPr>
                  <w:rFonts w:eastAsia="Calibri" w:hint="cs"/>
                  <w:sz w:val="24"/>
                  <w:szCs w:val="24"/>
                  <w:rtl/>
                </w:rPr>
                <w:delText>עשרים</w:delText>
              </w:r>
              <w:r w:rsidR="00B448FB" w:rsidRPr="00A96D3D" w:rsidDel="001B20EA">
                <w:rPr>
                  <w:rFonts w:eastAsia="Calibri" w:hint="cs"/>
                  <w:sz w:val="24"/>
                  <w:szCs w:val="24"/>
                  <w:rtl/>
                </w:rPr>
                <w:delText xml:space="preserve"> וארבע</w:delText>
              </w:r>
            </w:del>
            <w:ins w:id="198" w:author="צחי הראל" w:date="2020-08-18T13:23:00Z">
              <w:r w:rsidR="001B20EA">
                <w:rPr>
                  <w:rFonts w:eastAsia="Calibri" w:hint="cs"/>
                  <w:sz w:val="24"/>
                  <w:szCs w:val="24"/>
                  <w:rtl/>
                </w:rPr>
                <w:t>שלושים ושתיים</w:t>
              </w:r>
            </w:ins>
            <w:r w:rsidRPr="00A96D3D">
              <w:rPr>
                <w:rFonts w:eastAsia="Calibri" w:hint="cs"/>
                <w:sz w:val="24"/>
                <w:szCs w:val="24"/>
                <w:rtl/>
              </w:rPr>
              <w:t xml:space="preserve"> (</w:t>
            </w:r>
            <w:del w:id="199" w:author="צחי הראל" w:date="2020-08-18T13:24:00Z">
              <w:r w:rsidR="00B448FB" w:rsidRPr="00A96D3D" w:rsidDel="001B20EA">
                <w:rPr>
                  <w:rFonts w:eastAsia="Calibri"/>
                  <w:sz w:val="24"/>
                  <w:szCs w:val="24"/>
                  <w:rtl/>
                </w:rPr>
                <w:delText>24</w:delText>
              </w:r>
            </w:del>
            <w:ins w:id="200" w:author="צחי הראל" w:date="2020-08-18T13:24:00Z">
              <w:r w:rsidR="001B20EA">
                <w:rPr>
                  <w:rFonts w:eastAsia="Calibri" w:hint="cs"/>
                  <w:sz w:val="24"/>
                  <w:szCs w:val="24"/>
                  <w:rtl/>
                </w:rPr>
                <w:t>32</w:t>
              </w:r>
            </w:ins>
            <w:r w:rsidRPr="00A96D3D">
              <w:rPr>
                <w:rFonts w:eastAsia="Calibri" w:hint="cs"/>
                <w:sz w:val="24"/>
                <w:szCs w:val="24"/>
                <w:rtl/>
              </w:rPr>
              <w:t>) נקודות</w:t>
            </w:r>
          </w:p>
        </w:tc>
      </w:tr>
      <w:tr w:rsidR="00B60AD9" w:rsidRPr="00F359A3" w14:paraId="7069CD9D" w14:textId="77777777" w:rsidTr="001028F6">
        <w:trPr>
          <w:trHeight w:val="397"/>
        </w:trPr>
        <w:tc>
          <w:tcPr>
            <w:tcW w:w="1072" w:type="dxa"/>
            <w:shd w:val="clear" w:color="auto" w:fill="DEEAF6"/>
            <w:vAlign w:val="center"/>
          </w:tcPr>
          <w:p w14:paraId="0DC99D78" w14:textId="77777777" w:rsidR="00B60AD9" w:rsidRPr="0081614D" w:rsidRDefault="00B60AD9" w:rsidP="0088629D">
            <w:pPr>
              <w:tabs>
                <w:tab w:val="left" w:pos="150"/>
              </w:tabs>
              <w:jc w:val="center"/>
              <w:rPr>
                <w:rFonts w:eastAsia="Calibri"/>
                <w:b/>
                <w:bCs/>
                <w:sz w:val="24"/>
                <w:szCs w:val="24"/>
                <w:highlight w:val="yellow"/>
                <w:rtl/>
              </w:rPr>
            </w:pPr>
            <w:r w:rsidRPr="001377DA">
              <w:rPr>
                <w:rFonts w:eastAsia="Calibri" w:hint="eastAsia"/>
                <w:b/>
                <w:bCs/>
                <w:sz w:val="24"/>
                <w:szCs w:val="24"/>
                <w:rtl/>
              </w:rPr>
              <w:lastRenderedPageBreak/>
              <w:t>ניסיון</w:t>
            </w:r>
            <w:r w:rsidR="0088629D" w:rsidRPr="001377DA">
              <w:rPr>
                <w:rFonts w:eastAsia="Calibri"/>
                <w:b/>
                <w:bCs/>
                <w:sz w:val="24"/>
                <w:szCs w:val="24"/>
                <w:rtl/>
              </w:rPr>
              <w:t xml:space="preserve"> מנתח </w:t>
            </w:r>
            <w:r w:rsidR="0088629D" w:rsidRPr="001377DA">
              <w:rPr>
                <w:rFonts w:eastAsia="Calibri"/>
                <w:b/>
                <w:bCs/>
                <w:sz w:val="24"/>
                <w:szCs w:val="24"/>
                <w:rtl/>
              </w:rPr>
              <w:lastRenderedPageBreak/>
              <w:t>לוחות הזמנים</w:t>
            </w:r>
          </w:p>
        </w:tc>
        <w:tc>
          <w:tcPr>
            <w:tcW w:w="6024" w:type="dxa"/>
            <w:shd w:val="clear" w:color="auto" w:fill="auto"/>
            <w:vAlign w:val="center"/>
          </w:tcPr>
          <w:p w14:paraId="0AAAB0BB" w14:textId="00BAC719" w:rsidR="008D4402" w:rsidRPr="00A91C02" w:rsidRDefault="008D4402" w:rsidP="001B20EA">
            <w:pPr>
              <w:pStyle w:val="30"/>
              <w:tabs>
                <w:tab w:val="num" w:pos="851"/>
              </w:tabs>
              <w:ind w:left="851" w:hanging="851"/>
            </w:pPr>
            <w:r w:rsidRPr="00A91C02">
              <w:rPr>
                <w:rFonts w:hint="cs"/>
                <w:rtl/>
              </w:rPr>
              <w:lastRenderedPageBreak/>
              <w:t xml:space="preserve">מנתח לוחות הזמנים יציג עד </w:t>
            </w:r>
            <w:r w:rsidR="005803B2" w:rsidRPr="00A91C02">
              <w:rPr>
                <w:rFonts w:hint="eastAsia"/>
                <w:rtl/>
              </w:rPr>
              <w:t>שני</w:t>
            </w:r>
            <w:r w:rsidRPr="00A91C02">
              <w:rPr>
                <w:rFonts w:hint="cs"/>
                <w:rtl/>
              </w:rPr>
              <w:t xml:space="preserve"> פרויקטים, בהם שימש, במהלך 10 השנים שקדמו למועד האחרון להגשת הצעות </w:t>
            </w:r>
            <w:r w:rsidRPr="00A91C02">
              <w:rPr>
                <w:rFonts w:hint="cs"/>
                <w:rtl/>
              </w:rPr>
              <w:lastRenderedPageBreak/>
              <w:t>למכרז זה, כ</w:t>
            </w:r>
            <w:r w:rsidR="00C626AC" w:rsidRPr="00A91C02">
              <w:rPr>
                <w:rFonts w:hint="cs"/>
                <w:rtl/>
              </w:rPr>
              <w:t>מנתח לוחות זמנים</w:t>
            </w:r>
            <w:r w:rsidRPr="00A91C02">
              <w:rPr>
                <w:rFonts w:hint="cs"/>
                <w:rtl/>
              </w:rPr>
              <w:t xml:space="preserve"> (כל אחד, "</w:t>
            </w:r>
            <w:r w:rsidRPr="00A91C02">
              <w:rPr>
                <w:rFonts w:hint="cs"/>
                <w:b/>
                <w:bCs/>
                <w:rtl/>
              </w:rPr>
              <w:t>פרויקט מנוקד</w:t>
            </w:r>
            <w:r w:rsidRPr="00A91C02">
              <w:rPr>
                <w:rFonts w:hint="cs"/>
                <w:rtl/>
              </w:rPr>
              <w:t xml:space="preserve">"). הציון הבסיסי של כל פרויקט מנוקד הוא </w:t>
            </w:r>
            <w:del w:id="201" w:author="צחי הראל" w:date="2020-08-18T13:27:00Z">
              <w:r w:rsidR="005803B2" w:rsidRPr="00A91C02" w:rsidDel="001B20EA">
                <w:rPr>
                  <w:rFonts w:hint="cs"/>
                  <w:rtl/>
                </w:rPr>
                <w:delText>חמש</w:delText>
              </w:r>
              <w:r w:rsidRPr="00A91C02" w:rsidDel="001B20EA">
                <w:rPr>
                  <w:rFonts w:hint="cs"/>
                  <w:rtl/>
                </w:rPr>
                <w:delText xml:space="preserve"> </w:delText>
              </w:r>
            </w:del>
            <w:ins w:id="202" w:author="צחי הראל" w:date="2020-08-18T13:27:00Z">
              <w:r w:rsidR="001B20EA">
                <w:rPr>
                  <w:rFonts w:hint="cs"/>
                  <w:rtl/>
                </w:rPr>
                <w:t>שלוש</w:t>
              </w:r>
              <w:r w:rsidR="001B20EA" w:rsidRPr="00A91C02">
                <w:rPr>
                  <w:rFonts w:hint="cs"/>
                  <w:rtl/>
                </w:rPr>
                <w:t xml:space="preserve"> </w:t>
              </w:r>
            </w:ins>
            <w:r w:rsidRPr="00A91C02">
              <w:rPr>
                <w:rFonts w:hint="cs"/>
                <w:rtl/>
              </w:rPr>
              <w:t>(</w:t>
            </w:r>
            <w:del w:id="203" w:author="צחי הראל" w:date="2020-08-18T13:27:00Z">
              <w:r w:rsidR="005803B2" w:rsidRPr="00A91C02" w:rsidDel="001B20EA">
                <w:rPr>
                  <w:rtl/>
                </w:rPr>
                <w:delText>5</w:delText>
              </w:r>
            </w:del>
            <w:ins w:id="204" w:author="צחי הראל" w:date="2020-08-18T13:27:00Z">
              <w:r w:rsidR="001B20EA">
                <w:rPr>
                  <w:rFonts w:hint="cs"/>
                  <w:rtl/>
                </w:rPr>
                <w:t>3</w:t>
              </w:r>
            </w:ins>
            <w:r w:rsidRPr="00A91C02">
              <w:rPr>
                <w:rFonts w:hint="cs"/>
                <w:rtl/>
              </w:rPr>
              <w:t>) נקודות ("</w:t>
            </w:r>
            <w:r w:rsidRPr="00A91C02">
              <w:rPr>
                <w:rFonts w:hint="cs"/>
                <w:b/>
                <w:bCs/>
                <w:rtl/>
              </w:rPr>
              <w:t>הציון הבסיסי</w:t>
            </w:r>
            <w:r w:rsidRPr="00A91C02">
              <w:rPr>
                <w:rFonts w:hint="cs"/>
                <w:rtl/>
              </w:rPr>
              <w:t xml:space="preserve">"), וממנו יופחתו נקודות בהתאם לכללים הבאים: </w:t>
            </w:r>
          </w:p>
          <w:p w14:paraId="514AA8E2" w14:textId="5C4E140C" w:rsidR="008D4402" w:rsidRPr="00822838" w:rsidDel="001B20EA" w:rsidRDefault="008D4402" w:rsidP="00580C41">
            <w:pPr>
              <w:pStyle w:val="41"/>
              <w:tabs>
                <w:tab w:val="clear" w:pos="1808"/>
              </w:tabs>
              <w:spacing w:line="360" w:lineRule="auto"/>
              <w:ind w:left="1746" w:hanging="943"/>
              <w:rPr>
                <w:del w:id="205" w:author="צחי הראל" w:date="2020-08-18T13:28:00Z"/>
                <w:color w:val="auto"/>
              </w:rPr>
            </w:pPr>
            <w:del w:id="206" w:author="צחי הראל" w:date="2020-08-18T13:28:00Z">
              <w:r w:rsidRPr="00822838" w:rsidDel="001B20EA">
                <w:rPr>
                  <w:rFonts w:hint="eastAsia"/>
                  <w:b w:val="0"/>
                  <w:bCs/>
                  <w:color w:val="auto"/>
                  <w:rtl/>
                </w:rPr>
                <w:delText>סוג</w:delText>
              </w:r>
              <w:r w:rsidRPr="00822838" w:rsidDel="001B20EA">
                <w:rPr>
                  <w:b w:val="0"/>
                  <w:bCs/>
                  <w:color w:val="auto"/>
                  <w:rtl/>
                </w:rPr>
                <w:delText xml:space="preserve"> </w:delText>
              </w:r>
              <w:r w:rsidRPr="00822838" w:rsidDel="001B20EA">
                <w:rPr>
                  <w:rFonts w:hint="eastAsia"/>
                  <w:b w:val="0"/>
                  <w:bCs/>
                  <w:color w:val="auto"/>
                  <w:rtl/>
                </w:rPr>
                <w:delText>הפרויקט</w:delText>
              </w:r>
              <w:r w:rsidRPr="00822838" w:rsidDel="001B20EA">
                <w:rPr>
                  <w:b w:val="0"/>
                  <w:bCs/>
                  <w:color w:val="auto"/>
                  <w:rtl/>
                </w:rPr>
                <w:delText xml:space="preserve"> </w:delText>
              </w:r>
              <w:r w:rsidRPr="00822838" w:rsidDel="001B20EA">
                <w:rPr>
                  <w:color w:val="auto"/>
                  <w:rtl/>
                </w:rPr>
                <w:delText>(עד</w:delText>
              </w:r>
              <w:r w:rsidR="00465017" w:rsidDel="001B20EA">
                <w:rPr>
                  <w:rFonts w:hint="cs"/>
                  <w:color w:val="auto"/>
                  <w:rtl/>
                </w:rPr>
                <w:delText xml:space="preserve"> שתי (2)</w:delText>
              </w:r>
              <w:r w:rsidR="005803B2" w:rsidDel="001B20EA">
                <w:rPr>
                  <w:rFonts w:hint="cs"/>
                  <w:color w:val="auto"/>
                  <w:rtl/>
                </w:rPr>
                <w:delText xml:space="preserve"> נקודות</w:delText>
              </w:r>
              <w:r w:rsidRPr="00822838" w:rsidDel="001B20EA">
                <w:rPr>
                  <w:color w:val="auto"/>
                  <w:rtl/>
                </w:rPr>
                <w:delText xml:space="preserve"> </w:delText>
              </w:r>
              <w:r w:rsidRPr="00822838" w:rsidDel="001B20EA">
                <w:rPr>
                  <w:rFonts w:hint="eastAsia"/>
                  <w:color w:val="auto"/>
                  <w:rtl/>
                </w:rPr>
                <w:delText>לכל</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rFonts w:hint="cs"/>
                  <w:color w:val="auto"/>
                  <w:rtl/>
                </w:rPr>
                <w:delText xml:space="preserve"> מנוקד</w:delText>
              </w:r>
              <w:r w:rsidRPr="00822838" w:rsidDel="001B20EA">
                <w:rPr>
                  <w:color w:val="auto"/>
                  <w:rtl/>
                </w:rPr>
                <w:delText>)</w:delText>
              </w:r>
            </w:del>
          </w:p>
          <w:p w14:paraId="383DD3B9" w14:textId="3241C483" w:rsidR="008D4402" w:rsidRPr="00822838" w:rsidDel="001B20EA" w:rsidRDefault="008D4402" w:rsidP="008D4402">
            <w:pPr>
              <w:pStyle w:val="41"/>
              <w:numPr>
                <w:ilvl w:val="4"/>
                <w:numId w:val="15"/>
              </w:numPr>
              <w:tabs>
                <w:tab w:val="clear" w:pos="2514"/>
              </w:tabs>
              <w:spacing w:line="360" w:lineRule="auto"/>
              <w:ind w:left="2738" w:hanging="992"/>
              <w:rPr>
                <w:del w:id="207" w:author="צחי הראל" w:date="2020-08-18T13:28:00Z"/>
                <w:color w:val="auto"/>
              </w:rPr>
            </w:pPr>
            <w:del w:id="208" w:author="צחי הראל" w:date="2020-08-18T13:28:00Z">
              <w:r w:rsidRPr="00822838" w:rsidDel="001B20EA">
                <w:rPr>
                  <w:rFonts w:hint="eastAsia"/>
                  <w:color w:val="auto"/>
                  <w:rtl/>
                </w:rPr>
                <w:delText>הניקוד</w:delText>
              </w:r>
              <w:r w:rsidRPr="00822838" w:rsidDel="001B20EA">
                <w:rPr>
                  <w:color w:val="auto"/>
                  <w:rtl/>
                </w:rPr>
                <w:delText xml:space="preserve"> </w:delText>
              </w:r>
              <w:r w:rsidRPr="00822838" w:rsidDel="001B20EA">
                <w:rPr>
                  <w:rFonts w:hint="eastAsia"/>
                  <w:color w:val="auto"/>
                  <w:rtl/>
                </w:rPr>
                <w:delText>המירבי</w:delText>
              </w:r>
              <w:r w:rsidRPr="00822838" w:rsidDel="001B20EA">
                <w:rPr>
                  <w:color w:val="auto"/>
                  <w:rtl/>
                </w:rPr>
                <w:delText xml:space="preserve"> </w:delText>
              </w:r>
              <w:r w:rsidRPr="00822838" w:rsidDel="001B20EA">
                <w:rPr>
                  <w:rFonts w:hint="eastAsia"/>
                  <w:color w:val="auto"/>
                  <w:rtl/>
                </w:rPr>
                <w:delText>יוענק</w:delText>
              </w:r>
              <w:r w:rsidRPr="00822838" w:rsidDel="001B20EA">
                <w:rPr>
                  <w:color w:val="auto"/>
                  <w:rtl/>
                </w:rPr>
                <w:delText xml:space="preserve"> </w:delText>
              </w:r>
              <w:r w:rsidRPr="00822838" w:rsidDel="001B20EA">
                <w:rPr>
                  <w:rFonts w:hint="eastAsia"/>
                  <w:color w:val="auto"/>
                  <w:rtl/>
                </w:rPr>
                <w:delText>עבור</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rFonts w:hint="cs"/>
                  <w:color w:val="auto"/>
                  <w:rtl/>
                </w:rPr>
                <w:delText xml:space="preserve"> </w:delText>
              </w:r>
              <w:r w:rsidRPr="00822838" w:rsidDel="001B20EA">
                <w:rPr>
                  <w:b w:val="0"/>
                  <w:bCs/>
                  <w:color w:val="auto"/>
                </w:rPr>
                <w:delText>PPP</w:delText>
              </w:r>
              <w:r w:rsidRPr="00822838" w:rsidDel="001B20EA">
                <w:rPr>
                  <w:color w:val="auto"/>
                  <w:rtl/>
                </w:rPr>
                <w:delText xml:space="preserve"> להקמת </w:delText>
              </w:r>
              <w:r w:rsidDel="001B20EA">
                <w:rPr>
                  <w:rFonts w:hint="cs"/>
                  <w:color w:val="auto"/>
                  <w:rtl/>
                </w:rPr>
                <w:delText>פרויקט</w:delText>
              </w:r>
              <w:r w:rsidRPr="00822838" w:rsidDel="001B20EA">
                <w:rPr>
                  <w:color w:val="auto"/>
                  <w:rtl/>
                </w:rPr>
                <w:delText xml:space="preserve"> </w:delText>
              </w:r>
              <w:r w:rsidRPr="00822838" w:rsidDel="001B20EA">
                <w:rPr>
                  <w:rFonts w:hint="eastAsia"/>
                  <w:color w:val="auto"/>
                  <w:rtl/>
                </w:rPr>
                <w:delText>תשתית</w:delText>
              </w:r>
              <w:r w:rsidRPr="00822838" w:rsidDel="001B20EA">
                <w:rPr>
                  <w:color w:val="auto"/>
                  <w:rtl/>
                </w:rPr>
                <w:delText xml:space="preserve"> </w:delText>
              </w:r>
              <w:r w:rsidRPr="00822838" w:rsidDel="001B20EA">
                <w:rPr>
                  <w:rFonts w:hint="eastAsia"/>
                  <w:color w:val="auto"/>
                  <w:rtl/>
                </w:rPr>
                <w:delText>תהליכי</w:delText>
              </w:r>
              <w:r w:rsidRPr="00822838" w:rsidDel="001B20EA">
                <w:rPr>
                  <w:color w:val="auto"/>
                  <w:rtl/>
                </w:rPr>
                <w:delText>.</w:delText>
              </w:r>
            </w:del>
          </w:p>
          <w:p w14:paraId="36F03015" w14:textId="458ACDF8" w:rsidR="008D4402" w:rsidRPr="00822838" w:rsidDel="001B20EA" w:rsidRDefault="008D4402" w:rsidP="000232F2">
            <w:pPr>
              <w:pStyle w:val="41"/>
              <w:numPr>
                <w:ilvl w:val="4"/>
                <w:numId w:val="15"/>
              </w:numPr>
              <w:tabs>
                <w:tab w:val="clear" w:pos="2514"/>
              </w:tabs>
              <w:spacing w:line="360" w:lineRule="auto"/>
              <w:ind w:left="2738" w:hanging="992"/>
              <w:rPr>
                <w:del w:id="209" w:author="צחי הראל" w:date="2020-08-18T13:28:00Z"/>
                <w:color w:val="auto"/>
              </w:rPr>
            </w:pPr>
            <w:del w:id="210" w:author="צחי הראל" w:date="2020-08-18T13:28:00Z">
              <w:r w:rsidRPr="00822838" w:rsidDel="001B20EA">
                <w:rPr>
                  <w:rFonts w:hint="eastAsia"/>
                  <w:color w:val="auto"/>
                  <w:rtl/>
                </w:rPr>
                <w:delText>בעבור</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color w:val="auto"/>
                  <w:rtl/>
                </w:rPr>
                <w:delText xml:space="preserve"> להקמת </w:delText>
              </w:r>
              <w:r w:rsidR="000232F2" w:rsidDel="001B20EA">
                <w:rPr>
                  <w:rFonts w:hint="cs"/>
                  <w:color w:val="auto"/>
                  <w:rtl/>
                </w:rPr>
                <w:delText>פרויקט</w:delText>
              </w:r>
              <w:r w:rsidR="000232F2" w:rsidRPr="00822838" w:rsidDel="001B20EA">
                <w:rPr>
                  <w:color w:val="auto"/>
                  <w:rtl/>
                </w:rPr>
                <w:delText xml:space="preserve"> </w:delText>
              </w:r>
              <w:r w:rsidRPr="00822838" w:rsidDel="001B20EA">
                <w:rPr>
                  <w:color w:val="auto"/>
                  <w:rtl/>
                </w:rPr>
                <w:delText>תשתית תהליכי ש</w:delText>
              </w:r>
              <w:r w:rsidRPr="00822838" w:rsidDel="001B20EA">
                <w:rPr>
                  <w:rFonts w:hint="cs"/>
                  <w:b w:val="0"/>
                  <w:color w:val="auto"/>
                  <w:rtl/>
                </w:rPr>
                <w:delText xml:space="preserve">אינו פרויקט </w:delText>
              </w:r>
              <w:r w:rsidRPr="00822838" w:rsidDel="001B20EA">
                <w:rPr>
                  <w:rFonts w:hint="cs"/>
                  <w:b w:val="0"/>
                  <w:color w:val="auto"/>
                </w:rPr>
                <w:delText>PPP</w:delText>
              </w:r>
              <w:r w:rsidRPr="00822838" w:rsidDel="001B20EA">
                <w:rPr>
                  <w:color w:val="auto"/>
                  <w:rtl/>
                </w:rPr>
                <w:delText xml:space="preserve">, </w:delText>
              </w:r>
              <w:r w:rsidRPr="00822838" w:rsidDel="001B20EA">
                <w:rPr>
                  <w:rFonts w:hint="eastAsia"/>
                  <w:color w:val="auto"/>
                  <w:rtl/>
                </w:rPr>
                <w:delText>או</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color w:val="auto"/>
                  <w:rtl/>
                </w:rPr>
                <w:delText xml:space="preserve"> </w:delText>
              </w:r>
              <w:r w:rsidRPr="00822838" w:rsidDel="001B20EA">
                <w:rPr>
                  <w:b w:val="0"/>
                  <w:bCs/>
                  <w:color w:val="auto"/>
                </w:rPr>
                <w:delText>PPP</w:delText>
              </w:r>
              <w:r w:rsidRPr="00822838" w:rsidDel="001B20EA">
                <w:rPr>
                  <w:rFonts w:hint="cs"/>
                  <w:color w:val="auto"/>
                  <w:rtl/>
                </w:rPr>
                <w:delText xml:space="preserve"> </w:delText>
              </w:r>
              <w:r w:rsidRPr="00822838" w:rsidDel="001B20EA">
                <w:rPr>
                  <w:color w:val="auto"/>
                  <w:rtl/>
                </w:rPr>
                <w:delText xml:space="preserve">להקמת </w:delText>
              </w:r>
              <w:r w:rsidR="000232F2" w:rsidDel="001B20EA">
                <w:rPr>
                  <w:rFonts w:hint="cs"/>
                  <w:color w:val="auto"/>
                  <w:rtl/>
                </w:rPr>
                <w:delText>פרויקט</w:delText>
              </w:r>
              <w:r w:rsidR="000232F2" w:rsidRPr="00822838" w:rsidDel="001B20EA">
                <w:rPr>
                  <w:color w:val="auto"/>
                  <w:rtl/>
                </w:rPr>
                <w:delText xml:space="preserve"> </w:delText>
              </w:r>
              <w:r w:rsidRPr="00822838" w:rsidDel="001B20EA">
                <w:rPr>
                  <w:color w:val="auto"/>
                  <w:rtl/>
                </w:rPr>
                <w:delText>תשתית</w:delText>
              </w:r>
              <w:r w:rsidRPr="00822838" w:rsidDel="001B20EA">
                <w:rPr>
                  <w:rFonts w:hint="cs"/>
                  <w:color w:val="auto"/>
                  <w:rtl/>
                </w:rPr>
                <w:delText xml:space="preserve"> שאינו תהליכי</w:delText>
              </w:r>
              <w:r w:rsidRPr="00822838" w:rsidDel="001B20EA">
                <w:rPr>
                  <w:color w:val="auto"/>
                  <w:rtl/>
                </w:rPr>
                <w:delText xml:space="preserve">, </w:delText>
              </w:r>
              <w:r w:rsidR="00B448FB" w:rsidDel="001B20EA">
                <w:rPr>
                  <w:rFonts w:hint="cs"/>
                  <w:color w:val="auto"/>
                  <w:rtl/>
                </w:rPr>
                <w:delText>יופחתו שתי (2) נקודות</w:delText>
              </w:r>
              <w:r w:rsidRPr="00822838" w:rsidDel="001B20EA">
                <w:rPr>
                  <w:color w:val="auto"/>
                  <w:rtl/>
                </w:rPr>
                <w:delText>.</w:delText>
              </w:r>
            </w:del>
          </w:p>
          <w:p w14:paraId="3771613B" w14:textId="77777777" w:rsidR="008D4402" w:rsidRPr="00822838" w:rsidRDefault="008D4402" w:rsidP="00A91C02">
            <w:pPr>
              <w:pStyle w:val="41"/>
              <w:tabs>
                <w:tab w:val="clear" w:pos="1808"/>
              </w:tabs>
              <w:spacing w:line="360" w:lineRule="auto"/>
              <w:ind w:left="1746" w:hanging="943"/>
              <w:rPr>
                <w:color w:val="auto"/>
              </w:rPr>
            </w:pPr>
            <w:r w:rsidRPr="0089700B">
              <w:rPr>
                <w:rFonts w:hint="eastAsia"/>
                <w:b w:val="0"/>
                <w:bCs/>
                <w:color w:val="auto"/>
                <w:rtl/>
              </w:rPr>
              <w:t>האומדן</w:t>
            </w:r>
            <w:r w:rsidRPr="0089700B">
              <w:rPr>
                <w:b w:val="0"/>
                <w:bCs/>
                <w:color w:val="auto"/>
                <w:rtl/>
              </w:rPr>
              <w:t xml:space="preserve"> </w:t>
            </w:r>
            <w:r w:rsidRPr="0089700B">
              <w:rPr>
                <w:rFonts w:hint="eastAsia"/>
                <w:b w:val="0"/>
                <w:bCs/>
                <w:color w:val="auto"/>
                <w:rtl/>
              </w:rPr>
              <w:t>הכספי</w:t>
            </w:r>
            <w:r w:rsidRPr="0089700B">
              <w:rPr>
                <w:b w:val="0"/>
                <w:bCs/>
                <w:color w:val="auto"/>
                <w:rtl/>
              </w:rPr>
              <w:t xml:space="preserve"> </w:t>
            </w:r>
            <w:r w:rsidRPr="0089700B">
              <w:rPr>
                <w:rFonts w:hint="eastAsia"/>
                <w:b w:val="0"/>
                <w:bCs/>
                <w:color w:val="auto"/>
                <w:rtl/>
              </w:rPr>
              <w:t>של</w:t>
            </w:r>
            <w:r w:rsidRPr="0089700B">
              <w:rPr>
                <w:b w:val="0"/>
                <w:bCs/>
                <w:color w:val="auto"/>
                <w:rtl/>
              </w:rPr>
              <w:t xml:space="preserve"> </w:t>
            </w:r>
            <w:r w:rsidRPr="0089700B">
              <w:rPr>
                <w:rFonts w:hint="eastAsia"/>
                <w:b w:val="0"/>
                <w:bCs/>
                <w:color w:val="auto"/>
                <w:rtl/>
              </w:rPr>
              <w:t>הפרויקט</w:t>
            </w:r>
            <w:r w:rsidRPr="00822838">
              <w:rPr>
                <w:color w:val="auto"/>
                <w:rtl/>
              </w:rPr>
              <w:t xml:space="preserve"> (עד</w:t>
            </w:r>
            <w:r w:rsidR="00465017">
              <w:rPr>
                <w:rFonts w:hint="cs"/>
                <w:color w:val="auto"/>
                <w:rtl/>
              </w:rPr>
              <w:t xml:space="preserve"> שלוש (3)</w:t>
            </w:r>
            <w:r w:rsidRPr="00822838">
              <w:rPr>
                <w:color w:val="auto"/>
                <w:rtl/>
              </w:rPr>
              <w:t xml:space="preserve"> </w:t>
            </w:r>
            <w:r w:rsidR="00465017">
              <w:rPr>
                <w:rFonts w:hint="cs"/>
                <w:color w:val="auto"/>
                <w:rtl/>
              </w:rPr>
              <w:t xml:space="preserve"> </w:t>
            </w:r>
            <w:r w:rsidRPr="00822838">
              <w:rPr>
                <w:color w:val="auto"/>
                <w:rtl/>
              </w:rPr>
              <w:t>נקודות לכל פרויקט</w:t>
            </w:r>
            <w:r w:rsidRPr="00822838">
              <w:rPr>
                <w:rFonts w:hint="cs"/>
                <w:color w:val="auto"/>
                <w:rtl/>
              </w:rPr>
              <w:t xml:space="preserve"> מנוקד</w:t>
            </w:r>
            <w:r w:rsidRPr="00822838">
              <w:rPr>
                <w:color w:val="auto"/>
                <w:rtl/>
              </w:rPr>
              <w:t>)</w:t>
            </w:r>
          </w:p>
          <w:p w14:paraId="13ABF8D7" w14:textId="1A532E95" w:rsidR="008D4402" w:rsidRPr="00822838" w:rsidRDefault="008D4402" w:rsidP="000232F2">
            <w:pPr>
              <w:pStyle w:val="41"/>
              <w:numPr>
                <w:ilvl w:val="4"/>
                <w:numId w:val="15"/>
              </w:numPr>
              <w:tabs>
                <w:tab w:val="clear" w:pos="2514"/>
              </w:tabs>
              <w:spacing w:line="360" w:lineRule="auto"/>
              <w:ind w:left="2738" w:hanging="992"/>
              <w:rPr>
                <w:color w:val="auto"/>
              </w:rPr>
            </w:pPr>
            <w:r w:rsidRPr="00822838">
              <w:rPr>
                <w:rFonts w:hint="eastAsia"/>
                <w:color w:val="auto"/>
                <w:rtl/>
              </w:rPr>
              <w:t>הניקוד</w:t>
            </w:r>
            <w:r w:rsidRPr="00822838">
              <w:rPr>
                <w:color w:val="auto"/>
                <w:rtl/>
              </w:rPr>
              <w:t xml:space="preserve"> </w:t>
            </w:r>
            <w:proofErr w:type="spellStart"/>
            <w:r w:rsidRPr="00822838">
              <w:rPr>
                <w:rFonts w:hint="eastAsia"/>
                <w:color w:val="auto"/>
                <w:rtl/>
              </w:rPr>
              <w:t>המירבי</w:t>
            </w:r>
            <w:proofErr w:type="spellEnd"/>
            <w:r w:rsidRPr="00822838">
              <w:rPr>
                <w:color w:val="auto"/>
                <w:rtl/>
              </w:rPr>
              <w:t xml:space="preserve"> </w:t>
            </w:r>
            <w:r w:rsidRPr="00822838">
              <w:rPr>
                <w:rFonts w:hint="eastAsia"/>
                <w:color w:val="auto"/>
                <w:rtl/>
              </w:rPr>
              <w:t>יוענק</w:t>
            </w:r>
            <w:r w:rsidRPr="00822838">
              <w:rPr>
                <w:color w:val="auto"/>
                <w:rtl/>
              </w:rPr>
              <w:t xml:space="preserve"> </w:t>
            </w:r>
            <w:r w:rsidRPr="00822838">
              <w:rPr>
                <w:rFonts w:hint="eastAsia"/>
                <w:color w:val="auto"/>
                <w:rtl/>
              </w:rPr>
              <w:t>בעבור</w:t>
            </w:r>
            <w:r w:rsidRPr="00822838">
              <w:rPr>
                <w:color w:val="auto"/>
                <w:rtl/>
              </w:rPr>
              <w:t xml:space="preserve"> </w:t>
            </w:r>
            <w:r w:rsidRPr="00822838">
              <w:rPr>
                <w:rFonts w:hint="eastAsia"/>
                <w:color w:val="auto"/>
                <w:rtl/>
              </w:rPr>
              <w:t>פרויקט</w:t>
            </w:r>
            <w:r w:rsidRPr="00822838">
              <w:rPr>
                <w:color w:val="auto"/>
                <w:rtl/>
              </w:rPr>
              <w:t xml:space="preserve"> שהאומדן הכספי שלו </w:t>
            </w:r>
            <w:r>
              <w:rPr>
                <w:rFonts w:hint="cs"/>
                <w:color w:val="auto"/>
                <w:rtl/>
              </w:rPr>
              <w:t xml:space="preserve">גבוה </w:t>
            </w:r>
            <w:r w:rsidRPr="00907163">
              <w:rPr>
                <w:rFonts w:hint="cs"/>
                <w:color w:val="auto"/>
                <w:rtl/>
              </w:rPr>
              <w:t>מ</w:t>
            </w:r>
            <w:r w:rsidRPr="0047657C">
              <w:rPr>
                <w:rFonts w:hint="eastAsia"/>
                <w:color w:val="auto"/>
                <w:rtl/>
              </w:rPr>
              <w:t>שלוש</w:t>
            </w:r>
            <w:r w:rsidRPr="00907163">
              <w:rPr>
                <w:color w:val="auto"/>
                <w:rtl/>
              </w:rPr>
              <w:t xml:space="preserve"> </w:t>
            </w:r>
            <w:r w:rsidRPr="00907163">
              <w:rPr>
                <w:rFonts w:hint="eastAsia"/>
                <w:color w:val="auto"/>
                <w:rtl/>
              </w:rPr>
              <w:t>מאות</w:t>
            </w:r>
            <w:r w:rsidR="00F12DF7">
              <w:rPr>
                <w:rFonts w:hint="cs"/>
                <w:color w:val="auto"/>
                <w:rtl/>
              </w:rPr>
              <w:t xml:space="preserve"> </w:t>
            </w:r>
            <w:r w:rsidR="00187CC5">
              <w:rPr>
                <w:rFonts w:hint="cs"/>
                <w:color w:val="auto"/>
                <w:rtl/>
              </w:rPr>
              <w:t>מיליון</w:t>
            </w:r>
            <w:r w:rsidRPr="00907163">
              <w:rPr>
                <w:color w:val="auto"/>
                <w:rtl/>
              </w:rPr>
              <w:t xml:space="preserve"> </w:t>
            </w:r>
            <w:r w:rsidR="00CA682F">
              <w:rPr>
                <w:rFonts w:hint="eastAsia"/>
                <w:color w:val="auto"/>
                <w:rtl/>
              </w:rPr>
              <w:t>₪</w:t>
            </w:r>
            <w:r w:rsidRPr="00907163">
              <w:rPr>
                <w:color w:val="auto"/>
                <w:rtl/>
              </w:rPr>
              <w:t xml:space="preserve"> (</w:t>
            </w:r>
            <w:r w:rsidRPr="00907163">
              <w:rPr>
                <w:rFonts w:hint="cs"/>
                <w:color w:val="auto"/>
                <w:rtl/>
              </w:rPr>
              <w:t>3</w:t>
            </w:r>
            <w:r w:rsidRPr="00907163">
              <w:rPr>
                <w:color w:val="auto"/>
                <w:rtl/>
              </w:rPr>
              <w:t>00,000</w:t>
            </w:r>
            <w:r w:rsidRPr="00822838">
              <w:rPr>
                <w:color w:val="auto"/>
                <w:rtl/>
              </w:rPr>
              <w:t>,000 ₪).</w:t>
            </w:r>
          </w:p>
          <w:p w14:paraId="477612DE" w14:textId="418A6D49" w:rsidR="008D4402" w:rsidRPr="00A91C02" w:rsidRDefault="008D4402" w:rsidP="000232F2">
            <w:pPr>
              <w:pStyle w:val="41"/>
              <w:numPr>
                <w:ilvl w:val="4"/>
                <w:numId w:val="15"/>
              </w:numPr>
              <w:tabs>
                <w:tab w:val="clear" w:pos="2514"/>
              </w:tabs>
              <w:spacing w:line="360" w:lineRule="auto"/>
              <w:ind w:left="2738" w:hanging="992"/>
              <w:rPr>
                <w:color w:val="auto"/>
              </w:rPr>
            </w:pPr>
            <w:r w:rsidRPr="00822838">
              <w:rPr>
                <w:rFonts w:hint="eastAsia"/>
                <w:color w:val="auto"/>
                <w:rtl/>
              </w:rPr>
              <w:t>ב</w:t>
            </w:r>
            <w:r w:rsidRPr="00A91C02">
              <w:rPr>
                <w:rFonts w:hint="eastAsia"/>
                <w:color w:val="auto"/>
                <w:rtl/>
              </w:rPr>
              <w:t>עבור</w:t>
            </w:r>
            <w:r w:rsidRPr="00A91C02">
              <w:rPr>
                <w:color w:val="auto"/>
                <w:rtl/>
              </w:rPr>
              <w:t xml:space="preserve"> </w:t>
            </w:r>
            <w:r w:rsidRPr="00A91C02">
              <w:rPr>
                <w:rFonts w:hint="eastAsia"/>
                <w:color w:val="auto"/>
                <w:rtl/>
              </w:rPr>
              <w:t>פרויקט</w:t>
            </w:r>
            <w:r w:rsidRPr="00A91C02">
              <w:rPr>
                <w:color w:val="auto"/>
                <w:rtl/>
              </w:rPr>
              <w:t xml:space="preserve"> </w:t>
            </w:r>
            <w:r w:rsidRPr="00A91C02">
              <w:rPr>
                <w:rFonts w:hint="eastAsia"/>
                <w:color w:val="auto"/>
                <w:rtl/>
              </w:rPr>
              <w:t>שהאומדן</w:t>
            </w:r>
            <w:r w:rsidRPr="00A91C02">
              <w:rPr>
                <w:color w:val="auto"/>
                <w:rtl/>
              </w:rPr>
              <w:t xml:space="preserve"> </w:t>
            </w:r>
            <w:r w:rsidRPr="00A91C02">
              <w:rPr>
                <w:rFonts w:hint="eastAsia"/>
                <w:color w:val="auto"/>
                <w:rtl/>
              </w:rPr>
              <w:t>הכספי</w:t>
            </w:r>
            <w:r w:rsidRPr="00A91C02">
              <w:rPr>
                <w:color w:val="auto"/>
                <w:rtl/>
              </w:rPr>
              <w:t xml:space="preserve"> </w:t>
            </w:r>
            <w:r w:rsidRPr="00A91C02">
              <w:rPr>
                <w:rFonts w:hint="eastAsia"/>
                <w:color w:val="auto"/>
                <w:rtl/>
              </w:rPr>
              <w:t>שלו</w:t>
            </w:r>
            <w:r w:rsidRPr="00A91C02">
              <w:rPr>
                <w:color w:val="auto"/>
                <w:rtl/>
              </w:rPr>
              <w:t xml:space="preserve"> </w:t>
            </w:r>
            <w:r w:rsidRPr="00A91C02">
              <w:rPr>
                <w:rFonts w:hint="cs"/>
                <w:color w:val="auto"/>
                <w:rtl/>
              </w:rPr>
              <w:t>גבוה מ</w:t>
            </w:r>
            <w:r w:rsidR="00A72CFA" w:rsidRPr="00A91C02">
              <w:rPr>
                <w:rFonts w:hint="cs"/>
                <w:color w:val="auto"/>
                <w:rtl/>
              </w:rPr>
              <w:t>מאה</w:t>
            </w:r>
            <w:r w:rsidRPr="00A91C02">
              <w:rPr>
                <w:color w:val="auto"/>
                <w:rtl/>
              </w:rPr>
              <w:t xml:space="preserve"> </w:t>
            </w:r>
            <w:r w:rsidR="00187CC5">
              <w:rPr>
                <w:rFonts w:hint="cs"/>
                <w:color w:val="auto"/>
                <w:rtl/>
              </w:rPr>
              <w:t xml:space="preserve">מיליון </w:t>
            </w:r>
            <w:r w:rsidR="00CA682F">
              <w:rPr>
                <w:rFonts w:hint="eastAsia"/>
                <w:color w:val="auto"/>
                <w:rtl/>
              </w:rPr>
              <w:t>₪</w:t>
            </w:r>
            <w:r w:rsidRPr="00A91C02">
              <w:rPr>
                <w:color w:val="auto"/>
                <w:rtl/>
              </w:rPr>
              <w:t xml:space="preserve"> (</w:t>
            </w:r>
            <w:r w:rsidR="00A72CFA" w:rsidRPr="00A91C02">
              <w:rPr>
                <w:rFonts w:hint="cs"/>
                <w:color w:val="auto"/>
                <w:rtl/>
              </w:rPr>
              <w:t>100</w:t>
            </w:r>
            <w:r w:rsidRPr="00A91C02">
              <w:rPr>
                <w:color w:val="auto"/>
                <w:rtl/>
              </w:rPr>
              <w:t xml:space="preserve">,000,000 </w:t>
            </w:r>
            <w:r w:rsidRPr="00A91C02">
              <w:rPr>
                <w:rFonts w:hint="eastAsia"/>
                <w:color w:val="auto"/>
                <w:rtl/>
              </w:rPr>
              <w:t>₪</w:t>
            </w:r>
            <w:r w:rsidRPr="00A91C02">
              <w:rPr>
                <w:color w:val="auto"/>
                <w:rtl/>
              </w:rPr>
              <w:t xml:space="preserve">) </w:t>
            </w:r>
            <w:r w:rsidR="00A91C02" w:rsidRPr="00A91C02">
              <w:rPr>
                <w:rFonts w:hint="cs"/>
                <w:color w:val="auto"/>
                <w:rtl/>
              </w:rPr>
              <w:t>ועד</w:t>
            </w:r>
            <w:r w:rsidRPr="00A91C02">
              <w:rPr>
                <w:color w:val="auto"/>
                <w:rtl/>
              </w:rPr>
              <w:t xml:space="preserve"> </w:t>
            </w:r>
            <w:r w:rsidRPr="00A91C02">
              <w:rPr>
                <w:rFonts w:hint="cs"/>
                <w:color w:val="auto"/>
                <w:rtl/>
              </w:rPr>
              <w:t>שלוש</w:t>
            </w:r>
            <w:r w:rsidRPr="00A91C02">
              <w:rPr>
                <w:color w:val="auto"/>
                <w:rtl/>
              </w:rPr>
              <w:t xml:space="preserve"> </w:t>
            </w:r>
            <w:r w:rsidRPr="00A91C02">
              <w:rPr>
                <w:rFonts w:hint="eastAsia"/>
                <w:color w:val="auto"/>
                <w:rtl/>
              </w:rPr>
              <w:t>מאות</w:t>
            </w:r>
            <w:r w:rsidR="00187CC5">
              <w:rPr>
                <w:rFonts w:hint="cs"/>
                <w:color w:val="auto"/>
                <w:rtl/>
              </w:rPr>
              <w:t xml:space="preserve"> מיליון</w:t>
            </w:r>
            <w:r w:rsidRPr="00A91C02">
              <w:rPr>
                <w:color w:val="auto"/>
                <w:rtl/>
              </w:rPr>
              <w:t xml:space="preserve"> </w:t>
            </w:r>
            <w:r w:rsidR="00CA682F">
              <w:rPr>
                <w:rFonts w:hint="eastAsia"/>
                <w:color w:val="auto"/>
                <w:rtl/>
              </w:rPr>
              <w:t>₪</w:t>
            </w:r>
            <w:r w:rsidRPr="00A91C02">
              <w:rPr>
                <w:color w:val="auto"/>
                <w:rtl/>
              </w:rPr>
              <w:t xml:space="preserve"> (</w:t>
            </w:r>
            <w:r w:rsidRPr="00A91C02">
              <w:rPr>
                <w:rFonts w:hint="cs"/>
                <w:color w:val="auto"/>
                <w:rtl/>
              </w:rPr>
              <w:t>3</w:t>
            </w:r>
            <w:r w:rsidRPr="00A91C02">
              <w:rPr>
                <w:color w:val="auto"/>
                <w:rtl/>
              </w:rPr>
              <w:t xml:space="preserve">00,000,000 </w:t>
            </w:r>
            <w:r w:rsidRPr="00A91C02">
              <w:rPr>
                <w:rFonts w:hint="eastAsia"/>
                <w:color w:val="auto"/>
                <w:rtl/>
              </w:rPr>
              <w:t>₪</w:t>
            </w:r>
            <w:r w:rsidRPr="00A91C02">
              <w:rPr>
                <w:color w:val="auto"/>
                <w:rtl/>
              </w:rPr>
              <w:t xml:space="preserve">) </w:t>
            </w:r>
            <w:r w:rsidRPr="00A91C02">
              <w:rPr>
                <w:rFonts w:hint="eastAsia"/>
                <w:color w:val="auto"/>
                <w:rtl/>
              </w:rPr>
              <w:t>כולל</w:t>
            </w:r>
            <w:r w:rsidRPr="00A91C02">
              <w:rPr>
                <w:color w:val="auto"/>
                <w:rtl/>
              </w:rPr>
              <w:t>,</w:t>
            </w:r>
            <w:r w:rsidR="00A61AD4" w:rsidRPr="00A91C02">
              <w:rPr>
                <w:rFonts w:hint="cs"/>
                <w:color w:val="auto"/>
                <w:rtl/>
              </w:rPr>
              <w:t xml:space="preserve"> </w:t>
            </w:r>
            <w:r w:rsidR="005E5E56" w:rsidRPr="00A91C02">
              <w:rPr>
                <w:rFonts w:hint="cs"/>
                <w:color w:val="auto"/>
                <w:rtl/>
              </w:rPr>
              <w:t>יופחתו שתי (2) נקודות</w:t>
            </w:r>
            <w:r w:rsidRPr="00A91C02">
              <w:rPr>
                <w:color w:val="auto"/>
                <w:rtl/>
              </w:rPr>
              <w:t xml:space="preserve">. </w:t>
            </w:r>
          </w:p>
          <w:p w14:paraId="17BEA26C" w14:textId="768F7171" w:rsidR="008D4402" w:rsidRPr="00A91C02" w:rsidRDefault="008D4402" w:rsidP="006D3A29">
            <w:pPr>
              <w:pStyle w:val="41"/>
              <w:tabs>
                <w:tab w:val="clear" w:pos="1808"/>
              </w:tabs>
              <w:spacing w:line="360" w:lineRule="auto"/>
              <w:ind w:left="1746" w:hanging="943"/>
              <w:rPr>
                <w:color w:val="auto"/>
              </w:rPr>
            </w:pPr>
            <w:r w:rsidRPr="00A91C02">
              <w:rPr>
                <w:rFonts w:hint="eastAsia"/>
                <w:color w:val="auto"/>
                <w:rtl/>
              </w:rPr>
              <w:t>למען</w:t>
            </w:r>
            <w:r w:rsidRPr="00A91C02">
              <w:rPr>
                <w:color w:val="auto"/>
                <w:rtl/>
              </w:rPr>
              <w:t xml:space="preserve"> </w:t>
            </w:r>
            <w:r w:rsidRPr="00A91C02">
              <w:rPr>
                <w:rFonts w:hint="eastAsia"/>
                <w:color w:val="auto"/>
                <w:rtl/>
              </w:rPr>
              <w:t>הסר</w:t>
            </w:r>
            <w:r w:rsidRPr="00A91C02">
              <w:rPr>
                <w:color w:val="auto"/>
                <w:rtl/>
              </w:rPr>
              <w:t xml:space="preserve"> </w:t>
            </w:r>
            <w:r w:rsidRPr="00A91C02">
              <w:rPr>
                <w:rFonts w:hint="eastAsia"/>
                <w:color w:val="auto"/>
                <w:rtl/>
              </w:rPr>
              <w:t>ספק</w:t>
            </w:r>
            <w:r w:rsidRPr="00A91C02">
              <w:rPr>
                <w:color w:val="auto"/>
                <w:rtl/>
              </w:rPr>
              <w:t xml:space="preserve">, </w:t>
            </w:r>
            <w:r w:rsidRPr="00A91C02">
              <w:rPr>
                <w:rFonts w:hint="eastAsia"/>
                <w:color w:val="auto"/>
                <w:rtl/>
              </w:rPr>
              <w:t>פרויקטים</w:t>
            </w:r>
            <w:r w:rsidRPr="00A91C02">
              <w:rPr>
                <w:color w:val="auto"/>
                <w:rtl/>
              </w:rPr>
              <w:t xml:space="preserve"> </w:t>
            </w:r>
            <w:r w:rsidRPr="00A91C02">
              <w:rPr>
                <w:rFonts w:hint="eastAsia"/>
                <w:color w:val="auto"/>
                <w:rtl/>
              </w:rPr>
              <w:t>שהאומדן</w:t>
            </w:r>
            <w:r w:rsidRPr="00A91C02">
              <w:rPr>
                <w:color w:val="auto"/>
                <w:rtl/>
              </w:rPr>
              <w:t xml:space="preserve"> </w:t>
            </w:r>
            <w:r w:rsidRPr="00A91C02">
              <w:rPr>
                <w:rFonts w:hint="eastAsia"/>
                <w:color w:val="auto"/>
                <w:rtl/>
              </w:rPr>
              <w:t>הכספי</w:t>
            </w:r>
            <w:r w:rsidRPr="00A91C02">
              <w:rPr>
                <w:color w:val="auto"/>
                <w:rtl/>
              </w:rPr>
              <w:t xml:space="preserve"> </w:t>
            </w:r>
            <w:r w:rsidRPr="00A91C02">
              <w:rPr>
                <w:rFonts w:hint="eastAsia"/>
                <w:color w:val="auto"/>
                <w:rtl/>
              </w:rPr>
              <w:t>שלהם</w:t>
            </w:r>
            <w:r w:rsidRPr="00A91C02">
              <w:rPr>
                <w:color w:val="auto"/>
                <w:rtl/>
              </w:rPr>
              <w:t xml:space="preserve"> </w:t>
            </w:r>
            <w:r w:rsidRPr="00A91C02">
              <w:rPr>
                <w:rFonts w:hint="eastAsia"/>
                <w:color w:val="auto"/>
                <w:rtl/>
              </w:rPr>
              <w:t>אינו</w:t>
            </w:r>
            <w:r w:rsidRPr="00A91C02">
              <w:rPr>
                <w:color w:val="auto"/>
                <w:rtl/>
              </w:rPr>
              <w:t xml:space="preserve"> </w:t>
            </w:r>
            <w:r w:rsidRPr="00A91C02">
              <w:rPr>
                <w:rFonts w:hint="eastAsia"/>
                <w:color w:val="auto"/>
                <w:rtl/>
              </w:rPr>
              <w:t>גבוה</w:t>
            </w:r>
            <w:r w:rsidRPr="00A91C02">
              <w:rPr>
                <w:color w:val="auto"/>
                <w:rtl/>
              </w:rPr>
              <w:t xml:space="preserve"> </w:t>
            </w:r>
            <w:r w:rsidRPr="00A91C02">
              <w:rPr>
                <w:rFonts w:hint="eastAsia"/>
                <w:color w:val="auto"/>
                <w:rtl/>
              </w:rPr>
              <w:t>מ</w:t>
            </w:r>
            <w:r w:rsidR="00A72CFA" w:rsidRPr="00A91C02">
              <w:rPr>
                <w:rFonts w:hint="cs"/>
                <w:color w:val="auto"/>
                <w:rtl/>
              </w:rPr>
              <w:t>מאה</w:t>
            </w:r>
            <w:r w:rsidR="006D3A29">
              <w:rPr>
                <w:rFonts w:hint="cs"/>
                <w:color w:val="auto"/>
                <w:rtl/>
              </w:rPr>
              <w:t xml:space="preserve"> מיליון </w:t>
            </w:r>
            <w:r w:rsidR="00CA682F">
              <w:rPr>
                <w:color w:val="auto"/>
                <w:rtl/>
              </w:rPr>
              <w:t>₪</w:t>
            </w:r>
            <w:r w:rsidRPr="00A91C02">
              <w:rPr>
                <w:color w:val="auto"/>
                <w:rtl/>
              </w:rPr>
              <w:t xml:space="preserve"> (</w:t>
            </w:r>
            <w:r w:rsidR="00A72CFA" w:rsidRPr="00A91C02">
              <w:rPr>
                <w:rFonts w:hint="cs"/>
                <w:color w:val="auto"/>
                <w:rtl/>
              </w:rPr>
              <w:t>100</w:t>
            </w:r>
            <w:r w:rsidRPr="00A91C02">
              <w:rPr>
                <w:color w:val="auto"/>
                <w:rtl/>
              </w:rPr>
              <w:t>,000,000 ₪) לא ינוקדו כלל.</w:t>
            </w:r>
          </w:p>
          <w:p w14:paraId="0769BF90" w14:textId="77777777" w:rsidR="008D4402" w:rsidRPr="00C14736" w:rsidRDefault="008D4402" w:rsidP="0047657C">
            <w:pPr>
              <w:pStyle w:val="30"/>
              <w:numPr>
                <w:ilvl w:val="0"/>
                <w:numId w:val="0"/>
              </w:numPr>
              <w:tabs>
                <w:tab w:val="num" w:pos="1412"/>
              </w:tabs>
              <w:ind w:left="851"/>
              <w:rPr>
                <w:rtl/>
              </w:rPr>
            </w:pPr>
          </w:p>
        </w:tc>
        <w:tc>
          <w:tcPr>
            <w:tcW w:w="1206" w:type="dxa"/>
            <w:shd w:val="clear" w:color="auto" w:fill="auto"/>
            <w:vAlign w:val="center"/>
          </w:tcPr>
          <w:p w14:paraId="7EE69EDF" w14:textId="4DF4D246" w:rsidR="00B60AD9" w:rsidRPr="001377DA" w:rsidRDefault="008920DF" w:rsidP="001B20EA">
            <w:pPr>
              <w:tabs>
                <w:tab w:val="left" w:pos="150"/>
              </w:tabs>
              <w:jc w:val="center"/>
              <w:rPr>
                <w:rFonts w:eastAsia="Calibri"/>
                <w:sz w:val="24"/>
                <w:szCs w:val="24"/>
                <w:rtl/>
              </w:rPr>
            </w:pPr>
            <w:r w:rsidRPr="001377DA">
              <w:rPr>
                <w:rFonts w:eastAsia="Calibri" w:hint="eastAsia"/>
                <w:sz w:val="24"/>
                <w:szCs w:val="24"/>
                <w:rtl/>
              </w:rPr>
              <w:lastRenderedPageBreak/>
              <w:t>עד</w:t>
            </w:r>
            <w:r w:rsidRPr="001377DA">
              <w:rPr>
                <w:rFonts w:eastAsia="Calibri"/>
                <w:sz w:val="24"/>
                <w:szCs w:val="24"/>
                <w:rtl/>
              </w:rPr>
              <w:t xml:space="preserve"> </w:t>
            </w:r>
            <w:del w:id="211" w:author="צחי הראל" w:date="2020-08-18T13:28:00Z">
              <w:r w:rsidRPr="001377DA" w:rsidDel="001B20EA">
                <w:rPr>
                  <w:rFonts w:eastAsia="Calibri"/>
                  <w:sz w:val="24"/>
                  <w:szCs w:val="24"/>
                  <w:rtl/>
                </w:rPr>
                <w:delText xml:space="preserve">עשר </w:delText>
              </w:r>
            </w:del>
            <w:ins w:id="212" w:author="צחי הראל" w:date="2020-08-18T13:28:00Z">
              <w:r w:rsidR="001B20EA">
                <w:rPr>
                  <w:rFonts w:eastAsia="Calibri" w:hint="cs"/>
                  <w:sz w:val="24"/>
                  <w:szCs w:val="24"/>
                  <w:rtl/>
                </w:rPr>
                <w:t>שש</w:t>
              </w:r>
              <w:r w:rsidR="001B20EA" w:rsidRPr="001377DA">
                <w:rPr>
                  <w:rFonts w:eastAsia="Calibri"/>
                  <w:sz w:val="24"/>
                  <w:szCs w:val="24"/>
                  <w:rtl/>
                </w:rPr>
                <w:t xml:space="preserve"> </w:t>
              </w:r>
            </w:ins>
            <w:r w:rsidRPr="00A91C02">
              <w:rPr>
                <w:rFonts w:eastAsia="Calibri"/>
                <w:sz w:val="24"/>
                <w:szCs w:val="24"/>
                <w:rtl/>
              </w:rPr>
              <w:t>(</w:t>
            </w:r>
            <w:del w:id="213" w:author="צחי הראל" w:date="2020-08-18T13:28:00Z">
              <w:r w:rsidRPr="00A91C02" w:rsidDel="001B20EA">
                <w:rPr>
                  <w:rFonts w:eastAsia="Calibri" w:hint="cs"/>
                  <w:sz w:val="24"/>
                  <w:szCs w:val="24"/>
                  <w:rtl/>
                </w:rPr>
                <w:delText>10</w:delText>
              </w:r>
            </w:del>
            <w:ins w:id="214" w:author="צחי הראל" w:date="2020-08-18T13:28:00Z">
              <w:r w:rsidR="001B20EA">
                <w:rPr>
                  <w:rFonts w:eastAsia="Calibri" w:hint="cs"/>
                  <w:sz w:val="24"/>
                  <w:szCs w:val="24"/>
                  <w:rtl/>
                </w:rPr>
                <w:t>6</w:t>
              </w:r>
            </w:ins>
            <w:r w:rsidRPr="00A91C02">
              <w:rPr>
                <w:rFonts w:eastAsia="Calibri"/>
                <w:sz w:val="24"/>
                <w:szCs w:val="24"/>
                <w:rtl/>
              </w:rPr>
              <w:t>)</w:t>
            </w:r>
            <w:r w:rsidRPr="001377DA">
              <w:rPr>
                <w:rFonts w:eastAsia="Calibri"/>
                <w:sz w:val="24"/>
                <w:szCs w:val="24"/>
                <w:rtl/>
              </w:rPr>
              <w:t xml:space="preserve"> </w:t>
            </w:r>
            <w:r w:rsidRPr="001377DA">
              <w:rPr>
                <w:rFonts w:eastAsia="Calibri" w:hint="eastAsia"/>
                <w:sz w:val="24"/>
                <w:szCs w:val="24"/>
                <w:rtl/>
              </w:rPr>
              <w:t>נקודות</w:t>
            </w:r>
          </w:p>
        </w:tc>
      </w:tr>
      <w:tr w:rsidR="00B60AD9" w:rsidRPr="00F359A3" w14:paraId="35FDD3E5" w14:textId="77777777" w:rsidTr="001028F6">
        <w:trPr>
          <w:trHeight w:val="397"/>
        </w:trPr>
        <w:tc>
          <w:tcPr>
            <w:tcW w:w="1072" w:type="dxa"/>
            <w:shd w:val="clear" w:color="auto" w:fill="DEEAF6"/>
            <w:vAlign w:val="center"/>
          </w:tcPr>
          <w:p w14:paraId="260202F0" w14:textId="77777777" w:rsidR="00B60AD9" w:rsidRPr="0081614D" w:rsidRDefault="00B60AD9" w:rsidP="00B60AD9">
            <w:pPr>
              <w:tabs>
                <w:tab w:val="left" w:pos="150"/>
              </w:tabs>
              <w:jc w:val="center"/>
              <w:rPr>
                <w:rFonts w:eastAsia="Calibri"/>
                <w:b/>
                <w:bCs/>
                <w:sz w:val="24"/>
                <w:szCs w:val="24"/>
                <w:highlight w:val="yellow"/>
                <w:rtl/>
              </w:rPr>
            </w:pPr>
            <w:r w:rsidRPr="0047657C">
              <w:rPr>
                <w:rFonts w:eastAsia="Calibri" w:hint="eastAsia"/>
                <w:b/>
                <w:bCs/>
                <w:sz w:val="24"/>
                <w:szCs w:val="24"/>
                <w:rtl/>
              </w:rPr>
              <w:t>ניסיון</w:t>
            </w:r>
            <w:r w:rsidRPr="0047657C">
              <w:rPr>
                <w:rFonts w:eastAsia="Calibri"/>
                <w:b/>
                <w:bCs/>
                <w:sz w:val="24"/>
                <w:szCs w:val="24"/>
                <w:rtl/>
              </w:rPr>
              <w:t xml:space="preserve"> </w:t>
            </w:r>
            <w:r w:rsidRPr="0047657C">
              <w:rPr>
                <w:rFonts w:eastAsia="Calibri" w:hint="eastAsia"/>
                <w:b/>
                <w:bCs/>
                <w:sz w:val="24"/>
                <w:szCs w:val="24"/>
                <w:rtl/>
              </w:rPr>
              <w:t>מהנדס</w:t>
            </w:r>
            <w:r w:rsidRPr="0047657C">
              <w:rPr>
                <w:rFonts w:eastAsia="Calibri"/>
                <w:b/>
                <w:bCs/>
                <w:sz w:val="24"/>
                <w:szCs w:val="24"/>
                <w:rtl/>
              </w:rPr>
              <w:t xml:space="preserve"> </w:t>
            </w:r>
            <w:r w:rsidRPr="0047657C">
              <w:rPr>
                <w:rFonts w:eastAsia="Calibri" w:hint="eastAsia"/>
                <w:b/>
                <w:bCs/>
                <w:sz w:val="24"/>
                <w:szCs w:val="24"/>
                <w:rtl/>
              </w:rPr>
              <w:t>החשמל</w:t>
            </w:r>
          </w:p>
        </w:tc>
        <w:tc>
          <w:tcPr>
            <w:tcW w:w="6024" w:type="dxa"/>
            <w:shd w:val="clear" w:color="auto" w:fill="auto"/>
            <w:vAlign w:val="center"/>
          </w:tcPr>
          <w:p w14:paraId="36377141" w14:textId="752F98F1" w:rsidR="007C459A" w:rsidRPr="00501AAE" w:rsidRDefault="00AE6A20" w:rsidP="001B20EA">
            <w:pPr>
              <w:pStyle w:val="30"/>
              <w:tabs>
                <w:tab w:val="num" w:pos="851"/>
              </w:tabs>
              <w:ind w:left="851" w:hanging="851"/>
            </w:pPr>
            <w:r w:rsidRPr="00501AAE">
              <w:rPr>
                <w:rFonts w:hint="cs"/>
                <w:rtl/>
              </w:rPr>
              <w:t>מהנדס החשמל</w:t>
            </w:r>
            <w:r w:rsidR="007C459A" w:rsidRPr="00501AAE">
              <w:rPr>
                <w:rFonts w:hint="cs"/>
                <w:rtl/>
              </w:rPr>
              <w:t xml:space="preserve"> יציג עד </w:t>
            </w:r>
            <w:r w:rsidR="007C459A" w:rsidRPr="00501AAE">
              <w:rPr>
                <w:rFonts w:hint="eastAsia"/>
                <w:rtl/>
              </w:rPr>
              <w:t>שני</w:t>
            </w:r>
            <w:r w:rsidR="007C459A" w:rsidRPr="00501AAE">
              <w:rPr>
                <w:rFonts w:hint="cs"/>
                <w:rtl/>
              </w:rPr>
              <w:t xml:space="preserve"> פרויקטים, בהם שימש, במהלך 10 השנים שקדמו למועד האחרון להגשת הצעות למכרז זה, </w:t>
            </w:r>
            <w:r w:rsidRPr="00501AAE">
              <w:rPr>
                <w:rFonts w:hint="cs"/>
                <w:rtl/>
              </w:rPr>
              <w:t>כמהנדס חשמל</w:t>
            </w:r>
            <w:r w:rsidR="007511C0" w:rsidRPr="00501AAE">
              <w:rPr>
                <w:rFonts w:hint="cs"/>
                <w:rtl/>
              </w:rPr>
              <w:t xml:space="preserve"> אשר עסק בתחום הבקרה על תחום החשמל והמכשור </w:t>
            </w:r>
            <w:r w:rsidR="007C459A" w:rsidRPr="00501AAE">
              <w:rPr>
                <w:rFonts w:hint="cs"/>
                <w:rtl/>
              </w:rPr>
              <w:t>(כל אחד, "</w:t>
            </w:r>
            <w:r w:rsidR="007C459A" w:rsidRPr="00501AAE">
              <w:rPr>
                <w:rFonts w:hint="cs"/>
                <w:b/>
                <w:bCs/>
                <w:rtl/>
              </w:rPr>
              <w:t>פרויקט מנוקד</w:t>
            </w:r>
            <w:r w:rsidR="007C459A" w:rsidRPr="00501AAE">
              <w:rPr>
                <w:rFonts w:hint="cs"/>
                <w:rtl/>
              </w:rPr>
              <w:t xml:space="preserve">"). הציון הבסיסי של כל פרויקט מנוקד הוא </w:t>
            </w:r>
            <w:del w:id="215" w:author="צחי הראל" w:date="2020-08-18T13:29:00Z">
              <w:r w:rsidR="007C459A" w:rsidRPr="00501AAE" w:rsidDel="001B20EA">
                <w:rPr>
                  <w:rFonts w:hint="cs"/>
                  <w:rtl/>
                </w:rPr>
                <w:delText xml:space="preserve">חמש </w:delText>
              </w:r>
            </w:del>
            <w:ins w:id="216" w:author="צחי הראל" w:date="2020-08-18T13:29:00Z">
              <w:r w:rsidR="001B20EA">
                <w:rPr>
                  <w:rFonts w:hint="cs"/>
                  <w:rtl/>
                </w:rPr>
                <w:t>שלוש</w:t>
              </w:r>
              <w:r w:rsidR="001B20EA" w:rsidRPr="00501AAE">
                <w:rPr>
                  <w:rFonts w:hint="cs"/>
                  <w:rtl/>
                </w:rPr>
                <w:t xml:space="preserve"> </w:t>
              </w:r>
            </w:ins>
            <w:r w:rsidR="007C459A" w:rsidRPr="00501AAE">
              <w:rPr>
                <w:rFonts w:hint="cs"/>
                <w:rtl/>
              </w:rPr>
              <w:t>(</w:t>
            </w:r>
            <w:del w:id="217" w:author="צחי הראל" w:date="2020-08-18T13:29:00Z">
              <w:r w:rsidR="007C459A" w:rsidRPr="00501AAE" w:rsidDel="001B20EA">
                <w:rPr>
                  <w:rtl/>
                </w:rPr>
                <w:delText>5</w:delText>
              </w:r>
            </w:del>
            <w:ins w:id="218" w:author="צחי הראל" w:date="2020-08-18T13:29:00Z">
              <w:r w:rsidR="001B20EA">
                <w:rPr>
                  <w:rFonts w:hint="cs"/>
                  <w:rtl/>
                </w:rPr>
                <w:t>3</w:t>
              </w:r>
            </w:ins>
            <w:r w:rsidR="007C459A" w:rsidRPr="00501AAE">
              <w:rPr>
                <w:rFonts w:hint="cs"/>
                <w:rtl/>
              </w:rPr>
              <w:t>) נקודות ("</w:t>
            </w:r>
            <w:r w:rsidR="007C459A" w:rsidRPr="00501AAE">
              <w:rPr>
                <w:rFonts w:hint="cs"/>
                <w:b/>
                <w:bCs/>
                <w:rtl/>
              </w:rPr>
              <w:t>הציון הבסיסי</w:t>
            </w:r>
            <w:r w:rsidR="007C459A" w:rsidRPr="00501AAE">
              <w:rPr>
                <w:rFonts w:hint="cs"/>
                <w:rtl/>
              </w:rPr>
              <w:t xml:space="preserve">"), וממנו יופחתו נקודות בהתאם לכללים הבאים: </w:t>
            </w:r>
          </w:p>
          <w:p w14:paraId="080089B5" w14:textId="2CB35FF1" w:rsidR="007C459A" w:rsidRPr="00822838" w:rsidDel="001B20EA" w:rsidRDefault="007C459A" w:rsidP="007C459A">
            <w:pPr>
              <w:pStyle w:val="41"/>
              <w:tabs>
                <w:tab w:val="clear" w:pos="1808"/>
              </w:tabs>
              <w:spacing w:line="360" w:lineRule="auto"/>
              <w:ind w:left="1746" w:hanging="943"/>
              <w:rPr>
                <w:del w:id="219" w:author="צחי הראל" w:date="2020-08-18T13:29:00Z"/>
                <w:color w:val="auto"/>
              </w:rPr>
            </w:pPr>
            <w:del w:id="220" w:author="צחי הראל" w:date="2020-08-18T13:29:00Z">
              <w:r w:rsidRPr="00822838" w:rsidDel="001B20EA">
                <w:rPr>
                  <w:rFonts w:hint="eastAsia"/>
                  <w:b w:val="0"/>
                  <w:bCs/>
                  <w:color w:val="auto"/>
                  <w:rtl/>
                </w:rPr>
                <w:delText>סוג</w:delText>
              </w:r>
              <w:r w:rsidRPr="00822838" w:rsidDel="001B20EA">
                <w:rPr>
                  <w:b w:val="0"/>
                  <w:bCs/>
                  <w:color w:val="auto"/>
                  <w:rtl/>
                </w:rPr>
                <w:delText xml:space="preserve"> </w:delText>
              </w:r>
              <w:r w:rsidRPr="00822838" w:rsidDel="001B20EA">
                <w:rPr>
                  <w:rFonts w:hint="eastAsia"/>
                  <w:b w:val="0"/>
                  <w:bCs/>
                  <w:color w:val="auto"/>
                  <w:rtl/>
                </w:rPr>
                <w:delText>הפרויקט</w:delText>
              </w:r>
              <w:r w:rsidRPr="00822838" w:rsidDel="001B20EA">
                <w:rPr>
                  <w:b w:val="0"/>
                  <w:bCs/>
                  <w:color w:val="auto"/>
                  <w:rtl/>
                </w:rPr>
                <w:delText xml:space="preserve"> </w:delText>
              </w:r>
              <w:r w:rsidRPr="00822838" w:rsidDel="001B20EA">
                <w:rPr>
                  <w:color w:val="auto"/>
                  <w:rtl/>
                </w:rPr>
                <w:delText>(עד</w:delText>
              </w:r>
              <w:r w:rsidDel="001B20EA">
                <w:rPr>
                  <w:rFonts w:hint="cs"/>
                  <w:color w:val="auto"/>
                  <w:rtl/>
                </w:rPr>
                <w:delText xml:space="preserve"> שתי (2) נקודות</w:delText>
              </w:r>
              <w:r w:rsidRPr="00822838" w:rsidDel="001B20EA">
                <w:rPr>
                  <w:color w:val="auto"/>
                  <w:rtl/>
                </w:rPr>
                <w:delText xml:space="preserve"> </w:delText>
              </w:r>
              <w:r w:rsidRPr="00822838" w:rsidDel="001B20EA">
                <w:rPr>
                  <w:rFonts w:hint="eastAsia"/>
                  <w:color w:val="auto"/>
                  <w:rtl/>
                </w:rPr>
                <w:delText>לכל</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rFonts w:hint="cs"/>
                  <w:color w:val="auto"/>
                  <w:rtl/>
                </w:rPr>
                <w:delText xml:space="preserve"> מנוקד</w:delText>
              </w:r>
              <w:r w:rsidRPr="00822838" w:rsidDel="001B20EA">
                <w:rPr>
                  <w:color w:val="auto"/>
                  <w:rtl/>
                </w:rPr>
                <w:delText>)</w:delText>
              </w:r>
            </w:del>
          </w:p>
          <w:p w14:paraId="17AF95FC" w14:textId="78265394" w:rsidR="007C459A" w:rsidRPr="00822838" w:rsidDel="001B20EA" w:rsidRDefault="007C459A" w:rsidP="007C459A">
            <w:pPr>
              <w:pStyle w:val="41"/>
              <w:numPr>
                <w:ilvl w:val="4"/>
                <w:numId w:val="15"/>
              </w:numPr>
              <w:tabs>
                <w:tab w:val="clear" w:pos="2514"/>
              </w:tabs>
              <w:spacing w:line="360" w:lineRule="auto"/>
              <w:ind w:left="2738" w:hanging="992"/>
              <w:rPr>
                <w:del w:id="221" w:author="צחי הראל" w:date="2020-08-18T13:29:00Z"/>
                <w:color w:val="auto"/>
              </w:rPr>
            </w:pPr>
            <w:del w:id="222" w:author="צחי הראל" w:date="2020-08-18T13:29:00Z">
              <w:r w:rsidRPr="00822838" w:rsidDel="001B20EA">
                <w:rPr>
                  <w:rFonts w:hint="eastAsia"/>
                  <w:color w:val="auto"/>
                  <w:rtl/>
                </w:rPr>
                <w:delText>הניקוד</w:delText>
              </w:r>
              <w:r w:rsidRPr="00822838" w:rsidDel="001B20EA">
                <w:rPr>
                  <w:color w:val="auto"/>
                  <w:rtl/>
                </w:rPr>
                <w:delText xml:space="preserve"> </w:delText>
              </w:r>
              <w:r w:rsidRPr="00822838" w:rsidDel="001B20EA">
                <w:rPr>
                  <w:rFonts w:hint="eastAsia"/>
                  <w:color w:val="auto"/>
                  <w:rtl/>
                </w:rPr>
                <w:delText>המירבי</w:delText>
              </w:r>
              <w:r w:rsidRPr="00822838" w:rsidDel="001B20EA">
                <w:rPr>
                  <w:color w:val="auto"/>
                  <w:rtl/>
                </w:rPr>
                <w:delText xml:space="preserve"> </w:delText>
              </w:r>
              <w:r w:rsidRPr="00822838" w:rsidDel="001B20EA">
                <w:rPr>
                  <w:rFonts w:hint="eastAsia"/>
                  <w:color w:val="auto"/>
                  <w:rtl/>
                </w:rPr>
                <w:delText>יוענק</w:delText>
              </w:r>
              <w:r w:rsidRPr="00822838" w:rsidDel="001B20EA">
                <w:rPr>
                  <w:color w:val="auto"/>
                  <w:rtl/>
                </w:rPr>
                <w:delText xml:space="preserve"> </w:delText>
              </w:r>
              <w:r w:rsidRPr="00822838" w:rsidDel="001B20EA">
                <w:rPr>
                  <w:rFonts w:hint="eastAsia"/>
                  <w:color w:val="auto"/>
                  <w:rtl/>
                </w:rPr>
                <w:delText>עבור</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rFonts w:hint="cs"/>
                  <w:color w:val="auto"/>
                  <w:rtl/>
                </w:rPr>
                <w:delText xml:space="preserve"> </w:delText>
              </w:r>
              <w:r w:rsidRPr="00822838" w:rsidDel="001B20EA">
                <w:rPr>
                  <w:b w:val="0"/>
                  <w:bCs/>
                  <w:color w:val="auto"/>
                </w:rPr>
                <w:delText>PPP</w:delText>
              </w:r>
              <w:r w:rsidRPr="00822838" w:rsidDel="001B20EA">
                <w:rPr>
                  <w:color w:val="auto"/>
                  <w:rtl/>
                </w:rPr>
                <w:delText xml:space="preserve"> להקמת </w:delText>
              </w:r>
              <w:r w:rsidDel="001B20EA">
                <w:rPr>
                  <w:rFonts w:hint="cs"/>
                  <w:color w:val="auto"/>
                  <w:rtl/>
                </w:rPr>
                <w:delText>פרויקט</w:delText>
              </w:r>
              <w:r w:rsidRPr="00822838" w:rsidDel="001B20EA">
                <w:rPr>
                  <w:color w:val="auto"/>
                  <w:rtl/>
                </w:rPr>
                <w:delText xml:space="preserve"> </w:delText>
              </w:r>
              <w:r w:rsidRPr="00822838" w:rsidDel="001B20EA">
                <w:rPr>
                  <w:rFonts w:hint="eastAsia"/>
                  <w:color w:val="auto"/>
                  <w:rtl/>
                </w:rPr>
                <w:delText>תשתית</w:delText>
              </w:r>
              <w:r w:rsidRPr="00822838" w:rsidDel="001B20EA">
                <w:rPr>
                  <w:color w:val="auto"/>
                  <w:rtl/>
                </w:rPr>
                <w:delText xml:space="preserve"> </w:delText>
              </w:r>
              <w:r w:rsidRPr="00822838" w:rsidDel="001B20EA">
                <w:rPr>
                  <w:rFonts w:hint="eastAsia"/>
                  <w:color w:val="auto"/>
                  <w:rtl/>
                </w:rPr>
                <w:delText>תהליכי</w:delText>
              </w:r>
              <w:r w:rsidRPr="00822838" w:rsidDel="001B20EA">
                <w:rPr>
                  <w:color w:val="auto"/>
                  <w:rtl/>
                </w:rPr>
                <w:delText>.</w:delText>
              </w:r>
            </w:del>
          </w:p>
          <w:p w14:paraId="4619A4FC" w14:textId="71160F77" w:rsidR="007C459A" w:rsidRPr="00822838" w:rsidDel="001B20EA" w:rsidRDefault="007C459A" w:rsidP="00187CC5">
            <w:pPr>
              <w:pStyle w:val="41"/>
              <w:numPr>
                <w:ilvl w:val="4"/>
                <w:numId w:val="15"/>
              </w:numPr>
              <w:tabs>
                <w:tab w:val="clear" w:pos="2514"/>
              </w:tabs>
              <w:spacing w:line="360" w:lineRule="auto"/>
              <w:ind w:left="2738" w:hanging="992"/>
              <w:rPr>
                <w:del w:id="223" w:author="צחי הראל" w:date="2020-08-18T13:29:00Z"/>
                <w:color w:val="auto"/>
              </w:rPr>
            </w:pPr>
            <w:del w:id="224" w:author="צחי הראל" w:date="2020-08-18T13:29:00Z">
              <w:r w:rsidRPr="00822838" w:rsidDel="001B20EA">
                <w:rPr>
                  <w:rFonts w:hint="eastAsia"/>
                  <w:color w:val="auto"/>
                  <w:rtl/>
                </w:rPr>
                <w:delText>בעבור</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color w:val="auto"/>
                  <w:rtl/>
                </w:rPr>
                <w:delText xml:space="preserve"> להקמת </w:delText>
              </w:r>
              <w:r w:rsidR="00187CC5" w:rsidDel="001B20EA">
                <w:rPr>
                  <w:rFonts w:hint="cs"/>
                  <w:color w:val="auto"/>
                  <w:rtl/>
                </w:rPr>
                <w:delText xml:space="preserve">פרויקט </w:delText>
              </w:r>
              <w:r w:rsidRPr="00822838" w:rsidDel="001B20EA">
                <w:rPr>
                  <w:color w:val="auto"/>
                  <w:rtl/>
                </w:rPr>
                <w:delText>תשתית תהליכי ש</w:delText>
              </w:r>
              <w:r w:rsidRPr="00822838" w:rsidDel="001B20EA">
                <w:rPr>
                  <w:rFonts w:hint="cs"/>
                  <w:b w:val="0"/>
                  <w:color w:val="auto"/>
                  <w:rtl/>
                </w:rPr>
                <w:delText xml:space="preserve">אינו פרויקט </w:delText>
              </w:r>
              <w:r w:rsidRPr="00822838" w:rsidDel="001B20EA">
                <w:rPr>
                  <w:rFonts w:hint="cs"/>
                  <w:b w:val="0"/>
                  <w:color w:val="auto"/>
                </w:rPr>
                <w:delText>PPP</w:delText>
              </w:r>
              <w:r w:rsidRPr="00822838" w:rsidDel="001B20EA">
                <w:rPr>
                  <w:color w:val="auto"/>
                  <w:rtl/>
                </w:rPr>
                <w:delText xml:space="preserve">, </w:delText>
              </w:r>
              <w:r w:rsidRPr="00822838" w:rsidDel="001B20EA">
                <w:rPr>
                  <w:rFonts w:hint="eastAsia"/>
                  <w:color w:val="auto"/>
                  <w:rtl/>
                </w:rPr>
                <w:delText>או</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color w:val="auto"/>
                  <w:rtl/>
                </w:rPr>
                <w:delText xml:space="preserve"> </w:delText>
              </w:r>
              <w:r w:rsidRPr="00822838" w:rsidDel="001B20EA">
                <w:rPr>
                  <w:b w:val="0"/>
                  <w:bCs/>
                  <w:color w:val="auto"/>
                </w:rPr>
                <w:delText>PPP</w:delText>
              </w:r>
              <w:r w:rsidRPr="00822838" w:rsidDel="001B20EA">
                <w:rPr>
                  <w:rFonts w:hint="cs"/>
                  <w:color w:val="auto"/>
                  <w:rtl/>
                </w:rPr>
                <w:delText xml:space="preserve"> </w:delText>
              </w:r>
              <w:r w:rsidRPr="00822838" w:rsidDel="001B20EA">
                <w:rPr>
                  <w:color w:val="auto"/>
                  <w:rtl/>
                </w:rPr>
                <w:delText xml:space="preserve">להקמת </w:delText>
              </w:r>
              <w:r w:rsidR="00187CC5" w:rsidDel="001B20EA">
                <w:rPr>
                  <w:rFonts w:hint="cs"/>
                  <w:color w:val="auto"/>
                  <w:rtl/>
                </w:rPr>
                <w:delText>פרויקט</w:delText>
              </w:r>
              <w:r w:rsidR="00187CC5" w:rsidRPr="00822838" w:rsidDel="001B20EA">
                <w:rPr>
                  <w:color w:val="auto"/>
                  <w:rtl/>
                </w:rPr>
                <w:delText xml:space="preserve"> </w:delText>
              </w:r>
              <w:r w:rsidRPr="00822838" w:rsidDel="001B20EA">
                <w:rPr>
                  <w:color w:val="auto"/>
                  <w:rtl/>
                </w:rPr>
                <w:delText>תשתית</w:delText>
              </w:r>
              <w:r w:rsidRPr="00822838" w:rsidDel="001B20EA">
                <w:rPr>
                  <w:rFonts w:hint="cs"/>
                  <w:color w:val="auto"/>
                  <w:rtl/>
                </w:rPr>
                <w:delText xml:space="preserve"> שאינו תהליכי</w:delText>
              </w:r>
              <w:r w:rsidRPr="00822838" w:rsidDel="001B20EA">
                <w:rPr>
                  <w:color w:val="auto"/>
                  <w:rtl/>
                </w:rPr>
                <w:delText xml:space="preserve">, </w:delText>
              </w:r>
              <w:r w:rsidR="00B448FB" w:rsidDel="001B20EA">
                <w:rPr>
                  <w:rFonts w:hint="cs"/>
                  <w:color w:val="auto"/>
                  <w:rtl/>
                </w:rPr>
                <w:delText>יופחתו שתי (2) נקודות</w:delText>
              </w:r>
              <w:r w:rsidRPr="00822838" w:rsidDel="001B20EA">
                <w:rPr>
                  <w:color w:val="auto"/>
                  <w:rtl/>
                </w:rPr>
                <w:delText>.</w:delText>
              </w:r>
            </w:del>
          </w:p>
          <w:p w14:paraId="60DB397A" w14:textId="77777777" w:rsidR="007C459A" w:rsidRPr="00822838" w:rsidRDefault="007C459A" w:rsidP="00501AAE">
            <w:pPr>
              <w:pStyle w:val="41"/>
              <w:tabs>
                <w:tab w:val="clear" w:pos="1808"/>
              </w:tabs>
              <w:spacing w:line="360" w:lineRule="auto"/>
              <w:ind w:left="1746" w:hanging="943"/>
              <w:rPr>
                <w:color w:val="auto"/>
              </w:rPr>
            </w:pPr>
            <w:r w:rsidRPr="0089700B">
              <w:rPr>
                <w:rFonts w:hint="eastAsia"/>
                <w:b w:val="0"/>
                <w:bCs/>
                <w:color w:val="auto"/>
                <w:rtl/>
              </w:rPr>
              <w:t>האומדן</w:t>
            </w:r>
            <w:r w:rsidRPr="0089700B">
              <w:rPr>
                <w:b w:val="0"/>
                <w:bCs/>
                <w:color w:val="auto"/>
                <w:rtl/>
              </w:rPr>
              <w:t xml:space="preserve"> </w:t>
            </w:r>
            <w:r w:rsidRPr="0089700B">
              <w:rPr>
                <w:rFonts w:hint="eastAsia"/>
                <w:b w:val="0"/>
                <w:bCs/>
                <w:color w:val="auto"/>
                <w:rtl/>
              </w:rPr>
              <w:t>הכספי</w:t>
            </w:r>
            <w:r w:rsidRPr="0089700B">
              <w:rPr>
                <w:b w:val="0"/>
                <w:bCs/>
                <w:color w:val="auto"/>
                <w:rtl/>
              </w:rPr>
              <w:t xml:space="preserve"> </w:t>
            </w:r>
            <w:r w:rsidRPr="0089700B">
              <w:rPr>
                <w:rFonts w:hint="eastAsia"/>
                <w:b w:val="0"/>
                <w:bCs/>
                <w:color w:val="auto"/>
                <w:rtl/>
              </w:rPr>
              <w:t>של</w:t>
            </w:r>
            <w:r w:rsidRPr="0089700B">
              <w:rPr>
                <w:b w:val="0"/>
                <w:bCs/>
                <w:color w:val="auto"/>
                <w:rtl/>
              </w:rPr>
              <w:t xml:space="preserve"> </w:t>
            </w:r>
            <w:r w:rsidRPr="0089700B">
              <w:rPr>
                <w:rFonts w:hint="eastAsia"/>
                <w:b w:val="0"/>
                <w:bCs/>
                <w:color w:val="auto"/>
                <w:rtl/>
              </w:rPr>
              <w:t>הפרויקט</w:t>
            </w:r>
            <w:r w:rsidRPr="00822838">
              <w:rPr>
                <w:color w:val="auto"/>
                <w:rtl/>
              </w:rPr>
              <w:t xml:space="preserve"> (עד</w:t>
            </w:r>
            <w:r>
              <w:rPr>
                <w:rFonts w:hint="cs"/>
                <w:color w:val="auto"/>
                <w:rtl/>
              </w:rPr>
              <w:t xml:space="preserve"> שלוש (3)</w:t>
            </w:r>
            <w:r w:rsidRPr="00822838">
              <w:rPr>
                <w:color w:val="auto"/>
                <w:rtl/>
              </w:rPr>
              <w:t xml:space="preserve"> </w:t>
            </w:r>
            <w:r>
              <w:rPr>
                <w:rFonts w:hint="cs"/>
                <w:color w:val="auto"/>
                <w:rtl/>
              </w:rPr>
              <w:t xml:space="preserve"> </w:t>
            </w:r>
            <w:r w:rsidRPr="00822838">
              <w:rPr>
                <w:color w:val="auto"/>
                <w:rtl/>
              </w:rPr>
              <w:t>נקודות לכל פרויקט</w:t>
            </w:r>
            <w:r w:rsidRPr="00822838">
              <w:rPr>
                <w:rFonts w:hint="cs"/>
                <w:color w:val="auto"/>
                <w:rtl/>
              </w:rPr>
              <w:t xml:space="preserve"> מנוקד</w:t>
            </w:r>
            <w:r w:rsidRPr="00822838">
              <w:rPr>
                <w:color w:val="auto"/>
                <w:rtl/>
              </w:rPr>
              <w:t>)</w:t>
            </w:r>
          </w:p>
          <w:p w14:paraId="5538E6AB" w14:textId="61B2BC20" w:rsidR="007C459A" w:rsidRPr="00822838" w:rsidRDefault="007C459A" w:rsidP="00187CC5">
            <w:pPr>
              <w:pStyle w:val="41"/>
              <w:numPr>
                <w:ilvl w:val="4"/>
                <w:numId w:val="15"/>
              </w:numPr>
              <w:tabs>
                <w:tab w:val="clear" w:pos="2514"/>
              </w:tabs>
              <w:spacing w:line="360" w:lineRule="auto"/>
              <w:ind w:left="2738" w:hanging="992"/>
              <w:rPr>
                <w:color w:val="auto"/>
              </w:rPr>
            </w:pPr>
            <w:r w:rsidRPr="00822838">
              <w:rPr>
                <w:rFonts w:hint="eastAsia"/>
                <w:color w:val="auto"/>
                <w:rtl/>
              </w:rPr>
              <w:t>הניקוד</w:t>
            </w:r>
            <w:r w:rsidRPr="00822838">
              <w:rPr>
                <w:color w:val="auto"/>
                <w:rtl/>
              </w:rPr>
              <w:t xml:space="preserve"> </w:t>
            </w:r>
            <w:proofErr w:type="spellStart"/>
            <w:r w:rsidRPr="00822838">
              <w:rPr>
                <w:rFonts w:hint="eastAsia"/>
                <w:color w:val="auto"/>
                <w:rtl/>
              </w:rPr>
              <w:t>המירבי</w:t>
            </w:r>
            <w:proofErr w:type="spellEnd"/>
            <w:r w:rsidRPr="00822838">
              <w:rPr>
                <w:color w:val="auto"/>
                <w:rtl/>
              </w:rPr>
              <w:t xml:space="preserve"> </w:t>
            </w:r>
            <w:r w:rsidRPr="00822838">
              <w:rPr>
                <w:rFonts w:hint="eastAsia"/>
                <w:color w:val="auto"/>
                <w:rtl/>
              </w:rPr>
              <w:t>יוענק</w:t>
            </w:r>
            <w:r w:rsidRPr="00822838">
              <w:rPr>
                <w:color w:val="auto"/>
                <w:rtl/>
              </w:rPr>
              <w:t xml:space="preserve"> </w:t>
            </w:r>
            <w:r w:rsidRPr="00822838">
              <w:rPr>
                <w:rFonts w:hint="eastAsia"/>
                <w:color w:val="auto"/>
                <w:rtl/>
              </w:rPr>
              <w:t>בעבור</w:t>
            </w:r>
            <w:r w:rsidRPr="00822838">
              <w:rPr>
                <w:color w:val="auto"/>
                <w:rtl/>
              </w:rPr>
              <w:t xml:space="preserve"> </w:t>
            </w:r>
            <w:r w:rsidRPr="00907163">
              <w:rPr>
                <w:rFonts w:hint="eastAsia"/>
                <w:color w:val="auto"/>
                <w:rtl/>
              </w:rPr>
              <w:t>פרויקט</w:t>
            </w:r>
            <w:r w:rsidRPr="00907163">
              <w:rPr>
                <w:color w:val="auto"/>
                <w:rtl/>
              </w:rPr>
              <w:t xml:space="preserve"> שהאומדן הכספי שלו </w:t>
            </w:r>
            <w:r w:rsidRPr="00907163">
              <w:rPr>
                <w:rFonts w:hint="cs"/>
                <w:color w:val="auto"/>
                <w:rtl/>
              </w:rPr>
              <w:t>גבוה מ</w:t>
            </w:r>
            <w:r w:rsidRPr="007511C0">
              <w:rPr>
                <w:rFonts w:hint="eastAsia"/>
                <w:color w:val="auto"/>
                <w:rtl/>
              </w:rPr>
              <w:t>שלוש</w:t>
            </w:r>
            <w:r w:rsidRPr="00907163">
              <w:rPr>
                <w:color w:val="auto"/>
                <w:rtl/>
              </w:rPr>
              <w:t xml:space="preserve"> </w:t>
            </w:r>
            <w:r w:rsidRPr="00907163">
              <w:rPr>
                <w:rFonts w:hint="eastAsia"/>
                <w:color w:val="auto"/>
                <w:rtl/>
              </w:rPr>
              <w:t>מאות</w:t>
            </w:r>
            <w:r w:rsidRPr="00822838">
              <w:rPr>
                <w:color w:val="auto"/>
                <w:rtl/>
              </w:rPr>
              <w:t xml:space="preserve"> </w:t>
            </w:r>
            <w:r w:rsidR="00CA682F">
              <w:rPr>
                <w:rFonts w:hint="eastAsia"/>
                <w:color w:val="auto"/>
                <w:rtl/>
              </w:rPr>
              <w:t>₪</w:t>
            </w:r>
            <w:r w:rsidRPr="00822838">
              <w:rPr>
                <w:color w:val="auto"/>
                <w:rtl/>
              </w:rPr>
              <w:t xml:space="preserve"> (</w:t>
            </w:r>
            <w:r>
              <w:rPr>
                <w:rFonts w:hint="cs"/>
                <w:color w:val="auto"/>
                <w:rtl/>
              </w:rPr>
              <w:t>3</w:t>
            </w:r>
            <w:r w:rsidRPr="00822838">
              <w:rPr>
                <w:color w:val="auto"/>
                <w:rtl/>
              </w:rPr>
              <w:t>00,000,000 ₪).</w:t>
            </w:r>
          </w:p>
          <w:p w14:paraId="02F616CD" w14:textId="04756E21" w:rsidR="007C459A" w:rsidRPr="00501AAE" w:rsidRDefault="007C459A" w:rsidP="00187CC5">
            <w:pPr>
              <w:pStyle w:val="41"/>
              <w:numPr>
                <w:ilvl w:val="4"/>
                <w:numId w:val="15"/>
              </w:numPr>
              <w:tabs>
                <w:tab w:val="clear" w:pos="2514"/>
              </w:tabs>
              <w:spacing w:line="360" w:lineRule="auto"/>
              <w:ind w:left="2738" w:hanging="992"/>
              <w:rPr>
                <w:color w:val="auto"/>
              </w:rPr>
            </w:pPr>
            <w:r w:rsidRPr="00501AAE">
              <w:rPr>
                <w:rFonts w:hint="eastAsia"/>
                <w:color w:val="auto"/>
                <w:rtl/>
              </w:rPr>
              <w:t>בעבור</w:t>
            </w:r>
            <w:r w:rsidRPr="00501AAE">
              <w:rPr>
                <w:color w:val="auto"/>
                <w:rtl/>
              </w:rPr>
              <w:t xml:space="preserve"> </w:t>
            </w:r>
            <w:r w:rsidRPr="00501AAE">
              <w:rPr>
                <w:rFonts w:hint="eastAsia"/>
                <w:color w:val="auto"/>
                <w:rtl/>
              </w:rPr>
              <w:t>פרויקט</w:t>
            </w:r>
            <w:r w:rsidRPr="00501AAE">
              <w:rPr>
                <w:color w:val="auto"/>
                <w:rtl/>
              </w:rPr>
              <w:t xml:space="preserve"> </w:t>
            </w:r>
            <w:r w:rsidRPr="00501AAE">
              <w:rPr>
                <w:rFonts w:hint="eastAsia"/>
                <w:color w:val="auto"/>
                <w:rtl/>
              </w:rPr>
              <w:t>שהאומדן</w:t>
            </w:r>
            <w:r w:rsidRPr="00501AAE">
              <w:rPr>
                <w:color w:val="auto"/>
                <w:rtl/>
              </w:rPr>
              <w:t xml:space="preserve"> </w:t>
            </w:r>
            <w:r w:rsidRPr="00501AAE">
              <w:rPr>
                <w:rFonts w:hint="eastAsia"/>
                <w:color w:val="auto"/>
                <w:rtl/>
              </w:rPr>
              <w:t>הכספי</w:t>
            </w:r>
            <w:r w:rsidRPr="00501AAE">
              <w:rPr>
                <w:color w:val="auto"/>
                <w:rtl/>
              </w:rPr>
              <w:t xml:space="preserve"> </w:t>
            </w:r>
            <w:r w:rsidRPr="00501AAE">
              <w:rPr>
                <w:rFonts w:hint="eastAsia"/>
                <w:color w:val="auto"/>
                <w:rtl/>
              </w:rPr>
              <w:t>שלו</w:t>
            </w:r>
            <w:r w:rsidRPr="00501AAE">
              <w:rPr>
                <w:color w:val="auto"/>
                <w:rtl/>
              </w:rPr>
              <w:t xml:space="preserve"> </w:t>
            </w:r>
            <w:r w:rsidRPr="00501AAE">
              <w:rPr>
                <w:rFonts w:hint="cs"/>
                <w:color w:val="auto"/>
                <w:rtl/>
              </w:rPr>
              <w:t>גבוה מ</w:t>
            </w:r>
            <w:r w:rsidR="00A72CFA" w:rsidRPr="00501AAE">
              <w:rPr>
                <w:rFonts w:hint="cs"/>
                <w:color w:val="auto"/>
                <w:rtl/>
              </w:rPr>
              <w:t>מאה</w:t>
            </w:r>
            <w:r w:rsidR="00187CC5">
              <w:rPr>
                <w:rFonts w:hint="cs"/>
                <w:color w:val="auto"/>
                <w:rtl/>
              </w:rPr>
              <w:t xml:space="preserve"> מיליון</w:t>
            </w:r>
            <w:r w:rsidRPr="00501AAE">
              <w:rPr>
                <w:color w:val="auto"/>
                <w:rtl/>
              </w:rPr>
              <w:t xml:space="preserve"> </w:t>
            </w:r>
            <w:r w:rsidR="00CA682F">
              <w:rPr>
                <w:rFonts w:hint="eastAsia"/>
                <w:color w:val="auto"/>
                <w:rtl/>
              </w:rPr>
              <w:t>₪</w:t>
            </w:r>
            <w:r w:rsidRPr="00501AAE">
              <w:rPr>
                <w:color w:val="auto"/>
                <w:rtl/>
              </w:rPr>
              <w:t xml:space="preserve"> (</w:t>
            </w:r>
            <w:r w:rsidR="00A72CFA" w:rsidRPr="00501AAE">
              <w:rPr>
                <w:rFonts w:hint="cs"/>
                <w:color w:val="auto"/>
                <w:rtl/>
              </w:rPr>
              <w:t>100</w:t>
            </w:r>
            <w:r w:rsidRPr="00501AAE">
              <w:rPr>
                <w:color w:val="auto"/>
                <w:rtl/>
              </w:rPr>
              <w:t xml:space="preserve">,000,000 </w:t>
            </w:r>
            <w:r w:rsidRPr="00501AAE">
              <w:rPr>
                <w:rFonts w:hint="eastAsia"/>
                <w:color w:val="auto"/>
                <w:rtl/>
              </w:rPr>
              <w:t>₪</w:t>
            </w:r>
            <w:r w:rsidRPr="00501AAE">
              <w:rPr>
                <w:color w:val="auto"/>
                <w:rtl/>
              </w:rPr>
              <w:t xml:space="preserve">) </w:t>
            </w:r>
            <w:r w:rsidR="00501AAE">
              <w:rPr>
                <w:rFonts w:hint="cs"/>
                <w:color w:val="auto"/>
                <w:rtl/>
              </w:rPr>
              <w:t>ועד</w:t>
            </w:r>
            <w:r w:rsidRPr="00501AAE">
              <w:rPr>
                <w:color w:val="auto"/>
                <w:rtl/>
              </w:rPr>
              <w:t xml:space="preserve"> </w:t>
            </w:r>
            <w:r w:rsidRPr="00501AAE">
              <w:rPr>
                <w:rFonts w:hint="cs"/>
                <w:color w:val="auto"/>
                <w:rtl/>
              </w:rPr>
              <w:t>שלוש</w:t>
            </w:r>
            <w:r w:rsidRPr="00501AAE">
              <w:rPr>
                <w:color w:val="auto"/>
                <w:rtl/>
              </w:rPr>
              <w:t xml:space="preserve"> </w:t>
            </w:r>
            <w:r w:rsidRPr="00501AAE">
              <w:rPr>
                <w:rFonts w:hint="eastAsia"/>
                <w:color w:val="auto"/>
                <w:rtl/>
              </w:rPr>
              <w:t>מאות</w:t>
            </w:r>
            <w:r w:rsidRPr="00501AAE">
              <w:rPr>
                <w:color w:val="auto"/>
                <w:rtl/>
              </w:rPr>
              <w:t xml:space="preserve"> </w:t>
            </w:r>
            <w:r w:rsidR="00187CC5">
              <w:rPr>
                <w:rFonts w:hint="cs"/>
                <w:color w:val="auto"/>
                <w:rtl/>
              </w:rPr>
              <w:t xml:space="preserve">מיליון </w:t>
            </w:r>
            <w:r w:rsidR="00CA682F">
              <w:rPr>
                <w:rFonts w:hint="eastAsia"/>
                <w:color w:val="auto"/>
                <w:rtl/>
              </w:rPr>
              <w:t>₪</w:t>
            </w:r>
            <w:r w:rsidRPr="00501AAE">
              <w:rPr>
                <w:color w:val="auto"/>
                <w:rtl/>
              </w:rPr>
              <w:t xml:space="preserve"> (</w:t>
            </w:r>
            <w:r w:rsidRPr="00501AAE">
              <w:rPr>
                <w:rFonts w:hint="cs"/>
                <w:color w:val="auto"/>
                <w:rtl/>
              </w:rPr>
              <w:t>3</w:t>
            </w:r>
            <w:r w:rsidRPr="00501AAE">
              <w:rPr>
                <w:color w:val="auto"/>
                <w:rtl/>
              </w:rPr>
              <w:t xml:space="preserve">00,000,000 </w:t>
            </w:r>
            <w:r w:rsidRPr="00501AAE">
              <w:rPr>
                <w:rFonts w:hint="eastAsia"/>
                <w:color w:val="auto"/>
                <w:rtl/>
              </w:rPr>
              <w:t>₪</w:t>
            </w:r>
            <w:r w:rsidRPr="00501AAE">
              <w:rPr>
                <w:color w:val="auto"/>
                <w:rtl/>
              </w:rPr>
              <w:t xml:space="preserve">) </w:t>
            </w:r>
            <w:r w:rsidRPr="00501AAE">
              <w:rPr>
                <w:rFonts w:hint="eastAsia"/>
                <w:color w:val="auto"/>
                <w:rtl/>
              </w:rPr>
              <w:t>כולל</w:t>
            </w:r>
            <w:r w:rsidRPr="00501AAE">
              <w:rPr>
                <w:color w:val="auto"/>
                <w:rtl/>
              </w:rPr>
              <w:t>,</w:t>
            </w:r>
            <w:r w:rsidRPr="00501AAE">
              <w:rPr>
                <w:rFonts w:hint="cs"/>
                <w:color w:val="auto"/>
                <w:rtl/>
              </w:rPr>
              <w:t xml:space="preserve"> </w:t>
            </w:r>
            <w:r w:rsidR="0057651F" w:rsidRPr="00501AAE">
              <w:rPr>
                <w:rFonts w:hint="cs"/>
                <w:color w:val="auto"/>
                <w:rtl/>
              </w:rPr>
              <w:t>יופחתו שתי (2) נקודות</w:t>
            </w:r>
            <w:r w:rsidRPr="00501AAE">
              <w:rPr>
                <w:rFonts w:hint="cs"/>
                <w:color w:val="auto"/>
                <w:rtl/>
              </w:rPr>
              <w:t>)</w:t>
            </w:r>
            <w:r w:rsidRPr="00501AAE">
              <w:rPr>
                <w:color w:val="auto"/>
                <w:rtl/>
              </w:rPr>
              <w:t xml:space="preserve">. </w:t>
            </w:r>
          </w:p>
          <w:p w14:paraId="35D5606F" w14:textId="5440CC76" w:rsidR="007C459A" w:rsidRPr="00CD458C" w:rsidRDefault="007C459A" w:rsidP="001C0676">
            <w:pPr>
              <w:pStyle w:val="41"/>
              <w:tabs>
                <w:tab w:val="clear" w:pos="1808"/>
              </w:tabs>
              <w:spacing w:line="360" w:lineRule="auto"/>
              <w:ind w:left="1746" w:hanging="943"/>
              <w:rPr>
                <w:color w:val="auto"/>
              </w:rPr>
            </w:pPr>
            <w:r w:rsidRPr="00CD458C">
              <w:rPr>
                <w:rFonts w:hint="eastAsia"/>
                <w:color w:val="auto"/>
                <w:rtl/>
              </w:rPr>
              <w:lastRenderedPageBreak/>
              <w:t>למען</w:t>
            </w:r>
            <w:r w:rsidRPr="00CD458C">
              <w:rPr>
                <w:color w:val="auto"/>
                <w:rtl/>
              </w:rPr>
              <w:t xml:space="preserve"> </w:t>
            </w:r>
            <w:r w:rsidRPr="00CD458C">
              <w:rPr>
                <w:rFonts w:hint="eastAsia"/>
                <w:color w:val="auto"/>
                <w:rtl/>
              </w:rPr>
              <w:t>הסר</w:t>
            </w:r>
            <w:r w:rsidRPr="00CD458C">
              <w:rPr>
                <w:color w:val="auto"/>
                <w:rtl/>
              </w:rPr>
              <w:t xml:space="preserve"> </w:t>
            </w:r>
            <w:r w:rsidRPr="00CD458C">
              <w:rPr>
                <w:rFonts w:hint="eastAsia"/>
                <w:color w:val="auto"/>
                <w:rtl/>
              </w:rPr>
              <w:t>ספק</w:t>
            </w:r>
            <w:r w:rsidRPr="00CD458C">
              <w:rPr>
                <w:color w:val="auto"/>
                <w:rtl/>
              </w:rPr>
              <w:t xml:space="preserve">, </w:t>
            </w:r>
            <w:r w:rsidRPr="00CD458C">
              <w:rPr>
                <w:rFonts w:hint="eastAsia"/>
                <w:color w:val="auto"/>
                <w:rtl/>
              </w:rPr>
              <w:t>פרויקטים</w:t>
            </w:r>
            <w:r w:rsidRPr="00CD458C">
              <w:rPr>
                <w:color w:val="auto"/>
                <w:rtl/>
              </w:rPr>
              <w:t xml:space="preserve"> </w:t>
            </w:r>
            <w:r w:rsidRPr="00CD458C">
              <w:rPr>
                <w:rFonts w:hint="eastAsia"/>
                <w:color w:val="auto"/>
                <w:rtl/>
              </w:rPr>
              <w:t>שהאומדן</w:t>
            </w:r>
            <w:r w:rsidRPr="00CD458C">
              <w:rPr>
                <w:color w:val="auto"/>
                <w:rtl/>
              </w:rPr>
              <w:t xml:space="preserve"> </w:t>
            </w:r>
            <w:r w:rsidRPr="00CD458C">
              <w:rPr>
                <w:rFonts w:hint="eastAsia"/>
                <w:color w:val="auto"/>
                <w:rtl/>
              </w:rPr>
              <w:t>הכספי</w:t>
            </w:r>
            <w:r w:rsidRPr="00CD458C">
              <w:rPr>
                <w:color w:val="auto"/>
                <w:rtl/>
              </w:rPr>
              <w:t xml:space="preserve"> </w:t>
            </w:r>
            <w:r w:rsidRPr="00CD458C">
              <w:rPr>
                <w:rFonts w:hint="eastAsia"/>
                <w:color w:val="auto"/>
                <w:rtl/>
              </w:rPr>
              <w:t>שלהם</w:t>
            </w:r>
            <w:r w:rsidRPr="00CD458C">
              <w:rPr>
                <w:color w:val="auto"/>
                <w:rtl/>
              </w:rPr>
              <w:t xml:space="preserve"> </w:t>
            </w:r>
            <w:r w:rsidRPr="00CD458C">
              <w:rPr>
                <w:rFonts w:hint="eastAsia"/>
                <w:color w:val="auto"/>
                <w:rtl/>
              </w:rPr>
              <w:t>אינו</w:t>
            </w:r>
            <w:r w:rsidRPr="00CD458C">
              <w:rPr>
                <w:color w:val="auto"/>
                <w:rtl/>
              </w:rPr>
              <w:t xml:space="preserve"> </w:t>
            </w:r>
            <w:r w:rsidRPr="00CD458C">
              <w:rPr>
                <w:rFonts w:hint="eastAsia"/>
                <w:color w:val="auto"/>
                <w:rtl/>
              </w:rPr>
              <w:t>גבוה</w:t>
            </w:r>
            <w:r w:rsidRPr="00CD458C">
              <w:rPr>
                <w:color w:val="auto"/>
                <w:rtl/>
              </w:rPr>
              <w:t xml:space="preserve"> </w:t>
            </w:r>
            <w:r w:rsidRPr="00CD458C">
              <w:rPr>
                <w:rFonts w:hint="eastAsia"/>
                <w:color w:val="auto"/>
                <w:rtl/>
              </w:rPr>
              <w:t>מ</w:t>
            </w:r>
            <w:r w:rsidR="00A72CFA" w:rsidRPr="00CD458C">
              <w:rPr>
                <w:rFonts w:hint="cs"/>
                <w:color w:val="auto"/>
                <w:rtl/>
              </w:rPr>
              <w:t>מאה</w:t>
            </w:r>
            <w:r w:rsidRPr="00CD458C">
              <w:rPr>
                <w:color w:val="auto"/>
                <w:rtl/>
              </w:rPr>
              <w:t xml:space="preserve"> </w:t>
            </w:r>
            <w:r w:rsidR="00836B7C">
              <w:rPr>
                <w:rFonts w:hint="cs"/>
                <w:color w:val="auto"/>
                <w:rtl/>
              </w:rPr>
              <w:t>מיליון</w:t>
            </w:r>
            <w:r w:rsidR="00CA682F">
              <w:rPr>
                <w:color w:val="auto"/>
                <w:rtl/>
              </w:rPr>
              <w:t>₪</w:t>
            </w:r>
            <w:r w:rsidRPr="00CD458C">
              <w:rPr>
                <w:color w:val="auto"/>
                <w:rtl/>
              </w:rPr>
              <w:t xml:space="preserve"> (</w:t>
            </w:r>
            <w:r w:rsidR="00A72CFA" w:rsidRPr="00CD458C">
              <w:rPr>
                <w:rFonts w:hint="cs"/>
                <w:color w:val="auto"/>
                <w:rtl/>
              </w:rPr>
              <w:t>100</w:t>
            </w:r>
            <w:r w:rsidRPr="00CD458C">
              <w:rPr>
                <w:color w:val="auto"/>
                <w:rtl/>
              </w:rPr>
              <w:t>,000,000 ₪) לא ינוקדו כלל.</w:t>
            </w:r>
          </w:p>
          <w:p w14:paraId="55E15160" w14:textId="77777777" w:rsidR="00B60AD9" w:rsidRDefault="00B60AD9" w:rsidP="0047657C">
            <w:pPr>
              <w:pStyle w:val="30"/>
              <w:numPr>
                <w:ilvl w:val="0"/>
                <w:numId w:val="0"/>
              </w:numPr>
              <w:tabs>
                <w:tab w:val="num" w:pos="1412"/>
              </w:tabs>
              <w:ind w:left="708"/>
              <w:rPr>
                <w:rtl/>
              </w:rPr>
            </w:pPr>
          </w:p>
        </w:tc>
        <w:tc>
          <w:tcPr>
            <w:tcW w:w="1206" w:type="dxa"/>
            <w:shd w:val="clear" w:color="auto" w:fill="auto"/>
            <w:vAlign w:val="center"/>
          </w:tcPr>
          <w:p w14:paraId="3FFBB28E" w14:textId="1F8B61E8" w:rsidR="00B60AD9" w:rsidRPr="0081614D" w:rsidRDefault="00F61F9A" w:rsidP="001B20EA">
            <w:pPr>
              <w:tabs>
                <w:tab w:val="left" w:pos="150"/>
              </w:tabs>
              <w:jc w:val="center"/>
              <w:rPr>
                <w:rFonts w:eastAsia="Calibri"/>
                <w:sz w:val="24"/>
                <w:szCs w:val="24"/>
                <w:highlight w:val="yellow"/>
                <w:rtl/>
              </w:rPr>
            </w:pPr>
            <w:r w:rsidRPr="006F137D">
              <w:rPr>
                <w:rFonts w:eastAsia="Calibri" w:hint="cs"/>
                <w:sz w:val="24"/>
                <w:szCs w:val="24"/>
                <w:rtl/>
              </w:rPr>
              <w:lastRenderedPageBreak/>
              <w:t xml:space="preserve">עד </w:t>
            </w:r>
            <w:del w:id="225" w:author="צחי הראל" w:date="2020-08-18T13:29:00Z">
              <w:r w:rsidRPr="006F137D" w:rsidDel="001B20EA">
                <w:rPr>
                  <w:rFonts w:eastAsia="Calibri" w:hint="cs"/>
                  <w:sz w:val="24"/>
                  <w:szCs w:val="24"/>
                  <w:rtl/>
                </w:rPr>
                <w:delText xml:space="preserve">עשר </w:delText>
              </w:r>
            </w:del>
            <w:ins w:id="226" w:author="צחי הראל" w:date="2020-08-18T13:29:00Z">
              <w:r w:rsidR="001B20EA">
                <w:rPr>
                  <w:rFonts w:eastAsia="Calibri" w:hint="cs"/>
                  <w:sz w:val="24"/>
                  <w:szCs w:val="24"/>
                  <w:rtl/>
                </w:rPr>
                <w:t>שש</w:t>
              </w:r>
              <w:r w:rsidR="001B20EA" w:rsidRPr="006F137D">
                <w:rPr>
                  <w:rFonts w:eastAsia="Calibri" w:hint="cs"/>
                  <w:sz w:val="24"/>
                  <w:szCs w:val="24"/>
                  <w:rtl/>
                </w:rPr>
                <w:t xml:space="preserve"> </w:t>
              </w:r>
            </w:ins>
            <w:r w:rsidRPr="00501AAE">
              <w:rPr>
                <w:rFonts w:eastAsia="Calibri" w:hint="cs"/>
                <w:sz w:val="24"/>
                <w:szCs w:val="24"/>
                <w:rtl/>
              </w:rPr>
              <w:t>(</w:t>
            </w:r>
            <w:del w:id="227" w:author="צחי הראל" w:date="2020-08-18T13:29:00Z">
              <w:r w:rsidRPr="00501AAE" w:rsidDel="001B20EA">
                <w:rPr>
                  <w:rFonts w:eastAsia="Calibri" w:hint="cs"/>
                  <w:sz w:val="24"/>
                  <w:szCs w:val="24"/>
                  <w:rtl/>
                </w:rPr>
                <w:delText>10</w:delText>
              </w:r>
            </w:del>
            <w:ins w:id="228" w:author="צחי הראל" w:date="2020-08-18T13:29:00Z">
              <w:r w:rsidR="001B20EA">
                <w:rPr>
                  <w:rFonts w:eastAsia="Calibri" w:hint="cs"/>
                  <w:sz w:val="24"/>
                  <w:szCs w:val="24"/>
                  <w:rtl/>
                </w:rPr>
                <w:t>6</w:t>
              </w:r>
            </w:ins>
            <w:r w:rsidRPr="00501AAE">
              <w:rPr>
                <w:rFonts w:eastAsia="Calibri" w:hint="cs"/>
                <w:sz w:val="24"/>
                <w:szCs w:val="24"/>
                <w:rtl/>
              </w:rPr>
              <w:t>)</w:t>
            </w:r>
            <w:r w:rsidRPr="006F137D">
              <w:rPr>
                <w:rFonts w:eastAsia="Calibri" w:hint="cs"/>
                <w:sz w:val="24"/>
                <w:szCs w:val="24"/>
                <w:rtl/>
              </w:rPr>
              <w:t xml:space="preserve"> נקודות</w:t>
            </w:r>
          </w:p>
        </w:tc>
      </w:tr>
      <w:tr w:rsidR="00B60AD9" w:rsidRPr="00F359A3" w14:paraId="604576E7" w14:textId="77777777" w:rsidTr="001028F6">
        <w:trPr>
          <w:trHeight w:val="397"/>
        </w:trPr>
        <w:tc>
          <w:tcPr>
            <w:tcW w:w="1072" w:type="dxa"/>
            <w:shd w:val="clear" w:color="auto" w:fill="DEEAF6"/>
            <w:vAlign w:val="center"/>
          </w:tcPr>
          <w:p w14:paraId="65B6B7A7" w14:textId="77777777" w:rsidR="00B60AD9" w:rsidRPr="0081614D" w:rsidRDefault="00B60AD9" w:rsidP="00B60AD9">
            <w:pPr>
              <w:tabs>
                <w:tab w:val="left" w:pos="150"/>
              </w:tabs>
              <w:jc w:val="center"/>
              <w:rPr>
                <w:rFonts w:eastAsia="Calibri"/>
                <w:b/>
                <w:bCs/>
                <w:sz w:val="24"/>
                <w:szCs w:val="24"/>
                <w:highlight w:val="yellow"/>
                <w:rtl/>
              </w:rPr>
            </w:pPr>
            <w:r w:rsidRPr="0047657C">
              <w:rPr>
                <w:rFonts w:eastAsia="Calibri" w:hint="eastAsia"/>
                <w:b/>
                <w:bCs/>
                <w:sz w:val="24"/>
                <w:szCs w:val="24"/>
                <w:rtl/>
              </w:rPr>
              <w:t>ניסיון</w:t>
            </w:r>
            <w:r w:rsidRPr="0047657C">
              <w:rPr>
                <w:rFonts w:eastAsia="Calibri"/>
                <w:b/>
                <w:bCs/>
                <w:sz w:val="24"/>
                <w:szCs w:val="24"/>
                <w:rtl/>
              </w:rPr>
              <w:t xml:space="preserve"> </w:t>
            </w:r>
            <w:r w:rsidRPr="0047657C">
              <w:rPr>
                <w:rFonts w:eastAsia="Calibri" w:hint="eastAsia"/>
                <w:b/>
                <w:bCs/>
                <w:sz w:val="24"/>
                <w:szCs w:val="24"/>
                <w:rtl/>
              </w:rPr>
              <w:t>מהנדס</w:t>
            </w:r>
            <w:r w:rsidRPr="0047657C">
              <w:rPr>
                <w:rFonts w:eastAsia="Calibri"/>
                <w:b/>
                <w:bCs/>
                <w:sz w:val="24"/>
                <w:szCs w:val="24"/>
                <w:rtl/>
              </w:rPr>
              <w:t xml:space="preserve"> </w:t>
            </w:r>
            <w:r w:rsidRPr="0047657C">
              <w:rPr>
                <w:rFonts w:eastAsia="Calibri" w:hint="eastAsia"/>
                <w:b/>
                <w:bCs/>
                <w:sz w:val="24"/>
                <w:szCs w:val="24"/>
                <w:rtl/>
              </w:rPr>
              <w:t>המכונות</w:t>
            </w:r>
          </w:p>
        </w:tc>
        <w:tc>
          <w:tcPr>
            <w:tcW w:w="6024" w:type="dxa"/>
            <w:shd w:val="clear" w:color="auto" w:fill="auto"/>
            <w:vAlign w:val="center"/>
          </w:tcPr>
          <w:p w14:paraId="2DB07C1A" w14:textId="2CB03B1B" w:rsidR="007C459A" w:rsidRPr="00CD458C" w:rsidRDefault="00AE6A20" w:rsidP="001B20EA">
            <w:pPr>
              <w:pStyle w:val="30"/>
              <w:tabs>
                <w:tab w:val="num" w:pos="851"/>
              </w:tabs>
              <w:ind w:left="851" w:hanging="851"/>
            </w:pPr>
            <w:r w:rsidRPr="00CD458C">
              <w:rPr>
                <w:rFonts w:hint="cs"/>
                <w:rtl/>
              </w:rPr>
              <w:t>מהנדס המכונות</w:t>
            </w:r>
            <w:r w:rsidR="007C459A" w:rsidRPr="00CD458C">
              <w:rPr>
                <w:rFonts w:hint="cs"/>
                <w:rtl/>
              </w:rPr>
              <w:t xml:space="preserve"> יציג עד </w:t>
            </w:r>
            <w:r w:rsidR="007C459A" w:rsidRPr="00CD458C">
              <w:rPr>
                <w:rFonts w:hint="eastAsia"/>
                <w:rtl/>
              </w:rPr>
              <w:t>שני</w:t>
            </w:r>
            <w:r w:rsidR="007C459A" w:rsidRPr="00CD458C">
              <w:rPr>
                <w:rFonts w:hint="cs"/>
                <w:rtl/>
              </w:rPr>
              <w:t xml:space="preserve"> פרויקטים, בהם שימש, במהלך 10 השנים שקדמו למועד האחרון להגשת הצעות למכרז זה, כ</w:t>
            </w:r>
            <w:r w:rsidRPr="00CD458C">
              <w:rPr>
                <w:rFonts w:hint="cs"/>
                <w:rtl/>
              </w:rPr>
              <w:t>מהנדס מכונות</w:t>
            </w:r>
            <w:r w:rsidR="007C459A" w:rsidRPr="00CD458C">
              <w:rPr>
                <w:rFonts w:hint="cs"/>
                <w:rtl/>
              </w:rPr>
              <w:t xml:space="preserve"> </w:t>
            </w:r>
            <w:r w:rsidR="007511C0" w:rsidRPr="00CD458C">
              <w:rPr>
                <w:rFonts w:hint="cs"/>
                <w:rtl/>
              </w:rPr>
              <w:t xml:space="preserve">אשר עסק בתחום הבקרה על ציוד וצנרת </w:t>
            </w:r>
            <w:r w:rsidR="007C459A" w:rsidRPr="00CD458C">
              <w:rPr>
                <w:rFonts w:hint="cs"/>
                <w:rtl/>
              </w:rPr>
              <w:t>(כל אחד, "</w:t>
            </w:r>
            <w:r w:rsidR="007C459A" w:rsidRPr="00CD458C">
              <w:rPr>
                <w:rFonts w:hint="cs"/>
                <w:b/>
                <w:bCs/>
                <w:rtl/>
              </w:rPr>
              <w:t>פרויקט מנוקד</w:t>
            </w:r>
            <w:r w:rsidR="007C459A" w:rsidRPr="00CD458C">
              <w:rPr>
                <w:rFonts w:hint="cs"/>
                <w:rtl/>
              </w:rPr>
              <w:t xml:space="preserve">"). הציון הבסיסי של כל פרויקט מנוקד הוא </w:t>
            </w:r>
            <w:del w:id="229" w:author="צחי הראל" w:date="2020-08-18T13:30:00Z">
              <w:r w:rsidR="007C459A" w:rsidRPr="00CD458C" w:rsidDel="001B20EA">
                <w:rPr>
                  <w:rFonts w:hint="cs"/>
                  <w:rtl/>
                </w:rPr>
                <w:delText xml:space="preserve">חמש </w:delText>
              </w:r>
            </w:del>
            <w:ins w:id="230" w:author="צחי הראל" w:date="2020-08-18T13:30:00Z">
              <w:r w:rsidR="001B20EA">
                <w:rPr>
                  <w:rFonts w:hint="cs"/>
                  <w:rtl/>
                </w:rPr>
                <w:t>שלוש</w:t>
              </w:r>
              <w:r w:rsidR="001B20EA" w:rsidRPr="00CD458C">
                <w:rPr>
                  <w:rFonts w:hint="cs"/>
                  <w:rtl/>
                </w:rPr>
                <w:t xml:space="preserve"> </w:t>
              </w:r>
            </w:ins>
            <w:r w:rsidR="007C459A" w:rsidRPr="00CD458C">
              <w:rPr>
                <w:rFonts w:hint="cs"/>
                <w:rtl/>
              </w:rPr>
              <w:t>(</w:t>
            </w:r>
            <w:del w:id="231" w:author="צחי הראל" w:date="2020-08-18T13:30:00Z">
              <w:r w:rsidR="007C459A" w:rsidRPr="00CD458C" w:rsidDel="001B20EA">
                <w:rPr>
                  <w:rtl/>
                </w:rPr>
                <w:delText>5</w:delText>
              </w:r>
            </w:del>
            <w:ins w:id="232" w:author="צחי הראל" w:date="2020-08-18T13:30:00Z">
              <w:r w:rsidR="001B20EA">
                <w:rPr>
                  <w:rFonts w:hint="cs"/>
                  <w:rtl/>
                </w:rPr>
                <w:t>3</w:t>
              </w:r>
            </w:ins>
            <w:r w:rsidR="007C459A" w:rsidRPr="00CD458C">
              <w:rPr>
                <w:rFonts w:hint="cs"/>
                <w:rtl/>
              </w:rPr>
              <w:t>) נקודות ("</w:t>
            </w:r>
            <w:r w:rsidR="007C459A" w:rsidRPr="00CD458C">
              <w:rPr>
                <w:rFonts w:hint="cs"/>
                <w:b/>
                <w:bCs/>
                <w:rtl/>
              </w:rPr>
              <w:t>הציון הבסיסי</w:t>
            </w:r>
            <w:r w:rsidR="007C459A" w:rsidRPr="00CD458C">
              <w:rPr>
                <w:rFonts w:hint="cs"/>
                <w:rtl/>
              </w:rPr>
              <w:t xml:space="preserve">"), וממנו יופחתו נקודות בהתאם לכללים הבאים: </w:t>
            </w:r>
          </w:p>
          <w:p w14:paraId="6695C3A4" w14:textId="71613E3B" w:rsidR="007C459A" w:rsidRPr="00CD458C" w:rsidDel="001B20EA" w:rsidRDefault="007C459A" w:rsidP="007C459A">
            <w:pPr>
              <w:pStyle w:val="41"/>
              <w:tabs>
                <w:tab w:val="clear" w:pos="1808"/>
              </w:tabs>
              <w:spacing w:line="360" w:lineRule="auto"/>
              <w:ind w:left="1746" w:hanging="943"/>
              <w:rPr>
                <w:del w:id="233" w:author="צחי הראל" w:date="2020-08-18T13:30:00Z"/>
                <w:color w:val="auto"/>
              </w:rPr>
            </w:pPr>
            <w:del w:id="234" w:author="צחי הראל" w:date="2020-08-18T13:30:00Z">
              <w:r w:rsidRPr="00CD458C" w:rsidDel="001B20EA">
                <w:rPr>
                  <w:rFonts w:hint="eastAsia"/>
                  <w:b w:val="0"/>
                  <w:bCs/>
                  <w:color w:val="auto"/>
                  <w:rtl/>
                </w:rPr>
                <w:delText>סוג</w:delText>
              </w:r>
              <w:r w:rsidRPr="00CD458C" w:rsidDel="001B20EA">
                <w:rPr>
                  <w:b w:val="0"/>
                  <w:bCs/>
                  <w:color w:val="auto"/>
                  <w:rtl/>
                </w:rPr>
                <w:delText xml:space="preserve"> </w:delText>
              </w:r>
              <w:r w:rsidRPr="00CD458C" w:rsidDel="001B20EA">
                <w:rPr>
                  <w:rFonts w:hint="eastAsia"/>
                  <w:b w:val="0"/>
                  <w:bCs/>
                  <w:color w:val="auto"/>
                  <w:rtl/>
                </w:rPr>
                <w:delText>הפרויקט</w:delText>
              </w:r>
              <w:r w:rsidRPr="00CD458C" w:rsidDel="001B20EA">
                <w:rPr>
                  <w:b w:val="0"/>
                  <w:bCs/>
                  <w:color w:val="auto"/>
                  <w:rtl/>
                </w:rPr>
                <w:delText xml:space="preserve"> </w:delText>
              </w:r>
              <w:r w:rsidRPr="00CD458C" w:rsidDel="001B20EA">
                <w:rPr>
                  <w:color w:val="auto"/>
                  <w:rtl/>
                </w:rPr>
                <w:delText>(עד</w:delText>
              </w:r>
              <w:r w:rsidRPr="00CD458C" w:rsidDel="001B20EA">
                <w:rPr>
                  <w:rFonts w:hint="cs"/>
                  <w:color w:val="auto"/>
                  <w:rtl/>
                </w:rPr>
                <w:delText xml:space="preserve"> שתי (2) נקודות</w:delText>
              </w:r>
              <w:r w:rsidRPr="00CD458C" w:rsidDel="001B20EA">
                <w:rPr>
                  <w:color w:val="auto"/>
                  <w:rtl/>
                </w:rPr>
                <w:delText xml:space="preserve"> </w:delText>
              </w:r>
              <w:r w:rsidRPr="00CD458C" w:rsidDel="001B20EA">
                <w:rPr>
                  <w:rFonts w:hint="eastAsia"/>
                  <w:color w:val="auto"/>
                  <w:rtl/>
                </w:rPr>
                <w:delText>לכל</w:delText>
              </w:r>
              <w:r w:rsidRPr="00CD458C" w:rsidDel="001B20EA">
                <w:rPr>
                  <w:color w:val="auto"/>
                  <w:rtl/>
                </w:rPr>
                <w:delText xml:space="preserve"> </w:delText>
              </w:r>
              <w:r w:rsidRPr="00CD458C" w:rsidDel="001B20EA">
                <w:rPr>
                  <w:rFonts w:hint="eastAsia"/>
                  <w:color w:val="auto"/>
                  <w:rtl/>
                </w:rPr>
                <w:delText>פרויקט</w:delText>
              </w:r>
              <w:r w:rsidRPr="00CD458C" w:rsidDel="001B20EA">
                <w:rPr>
                  <w:rFonts w:hint="cs"/>
                  <w:color w:val="auto"/>
                  <w:rtl/>
                </w:rPr>
                <w:delText xml:space="preserve"> מנוקד</w:delText>
              </w:r>
              <w:r w:rsidRPr="00CD458C" w:rsidDel="001B20EA">
                <w:rPr>
                  <w:color w:val="auto"/>
                  <w:rtl/>
                </w:rPr>
                <w:delText>)</w:delText>
              </w:r>
            </w:del>
          </w:p>
          <w:p w14:paraId="1A7F4E63" w14:textId="56814A6F" w:rsidR="007C459A" w:rsidRPr="00CD458C" w:rsidDel="001B20EA" w:rsidRDefault="007C459A" w:rsidP="007C459A">
            <w:pPr>
              <w:pStyle w:val="41"/>
              <w:numPr>
                <w:ilvl w:val="4"/>
                <w:numId w:val="15"/>
              </w:numPr>
              <w:tabs>
                <w:tab w:val="clear" w:pos="2514"/>
              </w:tabs>
              <w:spacing w:line="360" w:lineRule="auto"/>
              <w:ind w:left="2738" w:hanging="992"/>
              <w:rPr>
                <w:del w:id="235" w:author="צחי הראל" w:date="2020-08-18T13:30:00Z"/>
                <w:color w:val="auto"/>
              </w:rPr>
            </w:pPr>
            <w:del w:id="236" w:author="צחי הראל" w:date="2020-08-18T13:30:00Z">
              <w:r w:rsidRPr="00CD458C" w:rsidDel="001B20EA">
                <w:rPr>
                  <w:rFonts w:hint="eastAsia"/>
                  <w:color w:val="auto"/>
                  <w:rtl/>
                </w:rPr>
                <w:delText>הניקוד</w:delText>
              </w:r>
              <w:r w:rsidRPr="00CD458C" w:rsidDel="001B20EA">
                <w:rPr>
                  <w:color w:val="auto"/>
                  <w:rtl/>
                </w:rPr>
                <w:delText xml:space="preserve"> </w:delText>
              </w:r>
              <w:r w:rsidRPr="00CD458C" w:rsidDel="001B20EA">
                <w:rPr>
                  <w:rFonts w:hint="eastAsia"/>
                  <w:color w:val="auto"/>
                  <w:rtl/>
                </w:rPr>
                <w:delText>המירבי</w:delText>
              </w:r>
              <w:r w:rsidRPr="00CD458C" w:rsidDel="001B20EA">
                <w:rPr>
                  <w:color w:val="auto"/>
                  <w:rtl/>
                </w:rPr>
                <w:delText xml:space="preserve"> </w:delText>
              </w:r>
              <w:r w:rsidRPr="00CD458C" w:rsidDel="001B20EA">
                <w:rPr>
                  <w:rFonts w:hint="eastAsia"/>
                  <w:color w:val="auto"/>
                  <w:rtl/>
                </w:rPr>
                <w:delText>יוענק</w:delText>
              </w:r>
              <w:r w:rsidRPr="00CD458C" w:rsidDel="001B20EA">
                <w:rPr>
                  <w:color w:val="auto"/>
                  <w:rtl/>
                </w:rPr>
                <w:delText xml:space="preserve"> </w:delText>
              </w:r>
              <w:r w:rsidRPr="00CD458C" w:rsidDel="001B20EA">
                <w:rPr>
                  <w:rFonts w:hint="eastAsia"/>
                  <w:color w:val="auto"/>
                  <w:rtl/>
                </w:rPr>
                <w:delText>עבור</w:delText>
              </w:r>
              <w:r w:rsidRPr="00CD458C" w:rsidDel="001B20EA">
                <w:rPr>
                  <w:color w:val="auto"/>
                  <w:rtl/>
                </w:rPr>
                <w:delText xml:space="preserve"> </w:delText>
              </w:r>
              <w:r w:rsidRPr="00CD458C" w:rsidDel="001B20EA">
                <w:rPr>
                  <w:rFonts w:hint="eastAsia"/>
                  <w:color w:val="auto"/>
                  <w:rtl/>
                </w:rPr>
                <w:delText>פרויקט</w:delText>
              </w:r>
              <w:r w:rsidRPr="00CD458C" w:rsidDel="001B20EA">
                <w:rPr>
                  <w:rFonts w:hint="cs"/>
                  <w:color w:val="auto"/>
                  <w:rtl/>
                </w:rPr>
                <w:delText xml:space="preserve"> </w:delText>
              </w:r>
              <w:r w:rsidRPr="00CD458C" w:rsidDel="001B20EA">
                <w:rPr>
                  <w:b w:val="0"/>
                  <w:bCs/>
                  <w:color w:val="auto"/>
                </w:rPr>
                <w:delText>PPP</w:delText>
              </w:r>
              <w:r w:rsidRPr="00CD458C" w:rsidDel="001B20EA">
                <w:rPr>
                  <w:color w:val="auto"/>
                  <w:rtl/>
                </w:rPr>
                <w:delText xml:space="preserve"> להקמת </w:delText>
              </w:r>
              <w:r w:rsidRPr="00CD458C" w:rsidDel="001B20EA">
                <w:rPr>
                  <w:rFonts w:hint="cs"/>
                  <w:color w:val="auto"/>
                  <w:rtl/>
                </w:rPr>
                <w:delText>פרויקט</w:delText>
              </w:r>
              <w:r w:rsidRPr="00CD458C" w:rsidDel="001B20EA">
                <w:rPr>
                  <w:color w:val="auto"/>
                  <w:rtl/>
                </w:rPr>
                <w:delText xml:space="preserve"> </w:delText>
              </w:r>
              <w:r w:rsidRPr="00CD458C" w:rsidDel="001B20EA">
                <w:rPr>
                  <w:rFonts w:hint="eastAsia"/>
                  <w:color w:val="auto"/>
                  <w:rtl/>
                </w:rPr>
                <w:delText>תשתית</w:delText>
              </w:r>
              <w:r w:rsidRPr="00CD458C" w:rsidDel="001B20EA">
                <w:rPr>
                  <w:color w:val="auto"/>
                  <w:rtl/>
                </w:rPr>
                <w:delText xml:space="preserve"> </w:delText>
              </w:r>
              <w:r w:rsidRPr="00CD458C" w:rsidDel="001B20EA">
                <w:rPr>
                  <w:rFonts w:hint="eastAsia"/>
                  <w:color w:val="auto"/>
                  <w:rtl/>
                </w:rPr>
                <w:delText>תהליכי</w:delText>
              </w:r>
              <w:r w:rsidRPr="00CD458C" w:rsidDel="001B20EA">
                <w:rPr>
                  <w:color w:val="auto"/>
                  <w:rtl/>
                </w:rPr>
                <w:delText>.</w:delText>
              </w:r>
            </w:del>
          </w:p>
          <w:p w14:paraId="20EEDD58" w14:textId="4650D455" w:rsidR="007C459A" w:rsidRPr="00822838" w:rsidRDefault="007C459A" w:rsidP="001C0676">
            <w:pPr>
              <w:pStyle w:val="41"/>
              <w:numPr>
                <w:ilvl w:val="4"/>
                <w:numId w:val="15"/>
              </w:numPr>
              <w:tabs>
                <w:tab w:val="clear" w:pos="2514"/>
              </w:tabs>
              <w:spacing w:line="360" w:lineRule="auto"/>
              <w:ind w:left="2738" w:hanging="992"/>
              <w:rPr>
                <w:color w:val="auto"/>
              </w:rPr>
            </w:pPr>
            <w:del w:id="237" w:author="צחי הראל" w:date="2020-08-18T13:30:00Z">
              <w:r w:rsidRPr="00822838" w:rsidDel="001B20EA">
                <w:rPr>
                  <w:rFonts w:hint="eastAsia"/>
                  <w:color w:val="auto"/>
                  <w:rtl/>
                </w:rPr>
                <w:delText>בעבור</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color w:val="auto"/>
                  <w:rtl/>
                </w:rPr>
                <w:delText xml:space="preserve"> להקמת </w:delText>
              </w:r>
              <w:r w:rsidR="001C0676" w:rsidDel="001B20EA">
                <w:rPr>
                  <w:rFonts w:hint="cs"/>
                  <w:color w:val="auto"/>
                  <w:rtl/>
                </w:rPr>
                <w:delText xml:space="preserve">פרויקט </w:delText>
              </w:r>
              <w:r w:rsidRPr="00822838" w:rsidDel="001B20EA">
                <w:rPr>
                  <w:color w:val="auto"/>
                  <w:rtl/>
                </w:rPr>
                <w:delText>תשתית תהליכי ש</w:delText>
              </w:r>
              <w:r w:rsidRPr="00822838" w:rsidDel="001B20EA">
                <w:rPr>
                  <w:rFonts w:hint="cs"/>
                  <w:b w:val="0"/>
                  <w:color w:val="auto"/>
                  <w:rtl/>
                </w:rPr>
                <w:delText xml:space="preserve">אינו פרויקט </w:delText>
              </w:r>
              <w:r w:rsidRPr="00822838" w:rsidDel="001B20EA">
                <w:rPr>
                  <w:rFonts w:hint="cs"/>
                  <w:b w:val="0"/>
                  <w:color w:val="auto"/>
                </w:rPr>
                <w:delText>PPP</w:delText>
              </w:r>
              <w:r w:rsidRPr="00822838" w:rsidDel="001B20EA">
                <w:rPr>
                  <w:color w:val="auto"/>
                  <w:rtl/>
                </w:rPr>
                <w:delText xml:space="preserve">, </w:delText>
              </w:r>
              <w:r w:rsidRPr="00822838" w:rsidDel="001B20EA">
                <w:rPr>
                  <w:rFonts w:hint="eastAsia"/>
                  <w:color w:val="auto"/>
                  <w:rtl/>
                </w:rPr>
                <w:delText>או</w:delText>
              </w:r>
              <w:r w:rsidRPr="00822838" w:rsidDel="001B20EA">
                <w:rPr>
                  <w:color w:val="auto"/>
                  <w:rtl/>
                </w:rPr>
                <w:delText xml:space="preserve"> </w:delText>
              </w:r>
              <w:r w:rsidRPr="00822838" w:rsidDel="001B20EA">
                <w:rPr>
                  <w:rFonts w:hint="eastAsia"/>
                  <w:color w:val="auto"/>
                  <w:rtl/>
                </w:rPr>
                <w:delText>פרויקט</w:delText>
              </w:r>
              <w:r w:rsidRPr="00822838" w:rsidDel="001B20EA">
                <w:rPr>
                  <w:color w:val="auto"/>
                  <w:rtl/>
                </w:rPr>
                <w:delText xml:space="preserve"> </w:delText>
              </w:r>
              <w:r w:rsidRPr="00822838" w:rsidDel="001B20EA">
                <w:rPr>
                  <w:b w:val="0"/>
                  <w:bCs/>
                  <w:color w:val="auto"/>
                </w:rPr>
                <w:delText>PPP</w:delText>
              </w:r>
              <w:r w:rsidRPr="00822838" w:rsidDel="001B20EA">
                <w:rPr>
                  <w:rFonts w:hint="cs"/>
                  <w:color w:val="auto"/>
                  <w:rtl/>
                </w:rPr>
                <w:delText xml:space="preserve"> </w:delText>
              </w:r>
              <w:r w:rsidRPr="00822838" w:rsidDel="001B20EA">
                <w:rPr>
                  <w:color w:val="auto"/>
                  <w:rtl/>
                </w:rPr>
                <w:delText xml:space="preserve">להקמת </w:delText>
              </w:r>
              <w:r w:rsidR="001C0676" w:rsidDel="001B20EA">
                <w:rPr>
                  <w:rFonts w:hint="cs"/>
                  <w:color w:val="auto"/>
                  <w:rtl/>
                </w:rPr>
                <w:delText>פרויקט</w:delText>
              </w:r>
              <w:r w:rsidR="001C0676" w:rsidRPr="00822838" w:rsidDel="001B20EA">
                <w:rPr>
                  <w:color w:val="auto"/>
                  <w:rtl/>
                </w:rPr>
                <w:delText xml:space="preserve"> </w:delText>
              </w:r>
              <w:r w:rsidRPr="00822838" w:rsidDel="001B20EA">
                <w:rPr>
                  <w:color w:val="auto"/>
                  <w:rtl/>
                </w:rPr>
                <w:delText>תשתית</w:delText>
              </w:r>
              <w:r w:rsidRPr="00822838" w:rsidDel="001B20EA">
                <w:rPr>
                  <w:rFonts w:hint="cs"/>
                  <w:color w:val="auto"/>
                  <w:rtl/>
                </w:rPr>
                <w:delText xml:space="preserve"> שאינו תהליכי</w:delText>
              </w:r>
            </w:del>
            <w:r w:rsidRPr="00822838">
              <w:rPr>
                <w:color w:val="auto"/>
                <w:rtl/>
              </w:rPr>
              <w:t xml:space="preserve">, </w:t>
            </w:r>
            <w:r w:rsidR="00A95D0C">
              <w:rPr>
                <w:rFonts w:hint="cs"/>
                <w:color w:val="auto"/>
                <w:rtl/>
              </w:rPr>
              <w:t>יופחתו 2 (2) נקודות</w:t>
            </w:r>
            <w:r w:rsidRPr="00822838">
              <w:rPr>
                <w:color w:val="auto"/>
                <w:rtl/>
              </w:rPr>
              <w:t>.</w:t>
            </w:r>
          </w:p>
          <w:p w14:paraId="06AE4759" w14:textId="77777777" w:rsidR="007C459A" w:rsidRPr="00822838" w:rsidRDefault="007C459A" w:rsidP="00CD458C">
            <w:pPr>
              <w:pStyle w:val="41"/>
              <w:tabs>
                <w:tab w:val="clear" w:pos="1808"/>
              </w:tabs>
              <w:spacing w:line="360" w:lineRule="auto"/>
              <w:ind w:left="1746" w:hanging="943"/>
              <w:rPr>
                <w:color w:val="auto"/>
              </w:rPr>
            </w:pPr>
            <w:r w:rsidRPr="0089700B">
              <w:rPr>
                <w:rFonts w:hint="eastAsia"/>
                <w:b w:val="0"/>
                <w:bCs/>
                <w:color w:val="auto"/>
                <w:rtl/>
              </w:rPr>
              <w:t>האומדן</w:t>
            </w:r>
            <w:r w:rsidRPr="0089700B">
              <w:rPr>
                <w:b w:val="0"/>
                <w:bCs/>
                <w:color w:val="auto"/>
                <w:rtl/>
              </w:rPr>
              <w:t xml:space="preserve"> </w:t>
            </w:r>
            <w:r w:rsidRPr="0089700B">
              <w:rPr>
                <w:rFonts w:hint="eastAsia"/>
                <w:b w:val="0"/>
                <w:bCs/>
                <w:color w:val="auto"/>
                <w:rtl/>
              </w:rPr>
              <w:t>הכספי</w:t>
            </w:r>
            <w:r w:rsidRPr="0089700B">
              <w:rPr>
                <w:b w:val="0"/>
                <w:bCs/>
                <w:color w:val="auto"/>
                <w:rtl/>
              </w:rPr>
              <w:t xml:space="preserve"> </w:t>
            </w:r>
            <w:r w:rsidRPr="0089700B">
              <w:rPr>
                <w:rFonts w:hint="eastAsia"/>
                <w:b w:val="0"/>
                <w:bCs/>
                <w:color w:val="auto"/>
                <w:rtl/>
              </w:rPr>
              <w:t>של</w:t>
            </w:r>
            <w:r w:rsidRPr="0089700B">
              <w:rPr>
                <w:b w:val="0"/>
                <w:bCs/>
                <w:color w:val="auto"/>
                <w:rtl/>
              </w:rPr>
              <w:t xml:space="preserve"> </w:t>
            </w:r>
            <w:r w:rsidRPr="0089700B">
              <w:rPr>
                <w:rFonts w:hint="eastAsia"/>
                <w:b w:val="0"/>
                <w:bCs/>
                <w:color w:val="auto"/>
                <w:rtl/>
              </w:rPr>
              <w:t>הפרויקט</w:t>
            </w:r>
            <w:r w:rsidRPr="00822838">
              <w:rPr>
                <w:color w:val="auto"/>
                <w:rtl/>
              </w:rPr>
              <w:t xml:space="preserve"> (עד</w:t>
            </w:r>
            <w:r>
              <w:rPr>
                <w:rFonts w:hint="cs"/>
                <w:color w:val="auto"/>
                <w:rtl/>
              </w:rPr>
              <w:t xml:space="preserve"> שלוש (3)</w:t>
            </w:r>
            <w:r w:rsidRPr="00822838">
              <w:rPr>
                <w:color w:val="auto"/>
                <w:rtl/>
              </w:rPr>
              <w:t xml:space="preserve"> </w:t>
            </w:r>
            <w:r>
              <w:rPr>
                <w:rFonts w:hint="cs"/>
                <w:color w:val="auto"/>
                <w:rtl/>
              </w:rPr>
              <w:t xml:space="preserve"> </w:t>
            </w:r>
            <w:r w:rsidRPr="00822838">
              <w:rPr>
                <w:color w:val="auto"/>
                <w:rtl/>
              </w:rPr>
              <w:t>נקודות לכל פרויקט</w:t>
            </w:r>
            <w:r w:rsidRPr="00822838">
              <w:rPr>
                <w:rFonts w:hint="cs"/>
                <w:color w:val="auto"/>
                <w:rtl/>
              </w:rPr>
              <w:t xml:space="preserve"> מנוקד</w:t>
            </w:r>
            <w:r w:rsidRPr="00822838">
              <w:rPr>
                <w:color w:val="auto"/>
                <w:rtl/>
              </w:rPr>
              <w:t>)</w:t>
            </w:r>
          </w:p>
          <w:p w14:paraId="66F3D4A8" w14:textId="6CE584B0" w:rsidR="007C459A" w:rsidRPr="00822838" w:rsidRDefault="007C459A" w:rsidP="001C0676">
            <w:pPr>
              <w:pStyle w:val="41"/>
              <w:numPr>
                <w:ilvl w:val="4"/>
                <w:numId w:val="15"/>
              </w:numPr>
              <w:tabs>
                <w:tab w:val="clear" w:pos="2514"/>
              </w:tabs>
              <w:spacing w:line="360" w:lineRule="auto"/>
              <w:ind w:left="2738" w:hanging="992"/>
              <w:rPr>
                <w:color w:val="auto"/>
              </w:rPr>
            </w:pPr>
            <w:r w:rsidRPr="00822838">
              <w:rPr>
                <w:rFonts w:hint="eastAsia"/>
                <w:color w:val="auto"/>
                <w:rtl/>
              </w:rPr>
              <w:t>הניקוד</w:t>
            </w:r>
            <w:r w:rsidRPr="00822838">
              <w:rPr>
                <w:color w:val="auto"/>
                <w:rtl/>
              </w:rPr>
              <w:t xml:space="preserve"> </w:t>
            </w:r>
            <w:proofErr w:type="spellStart"/>
            <w:r w:rsidRPr="00822838">
              <w:rPr>
                <w:rFonts w:hint="eastAsia"/>
                <w:color w:val="auto"/>
                <w:rtl/>
              </w:rPr>
              <w:t>המירבי</w:t>
            </w:r>
            <w:proofErr w:type="spellEnd"/>
            <w:r w:rsidRPr="00822838">
              <w:rPr>
                <w:color w:val="auto"/>
                <w:rtl/>
              </w:rPr>
              <w:t xml:space="preserve"> </w:t>
            </w:r>
            <w:r w:rsidRPr="00822838">
              <w:rPr>
                <w:rFonts w:hint="eastAsia"/>
                <w:color w:val="auto"/>
                <w:rtl/>
              </w:rPr>
              <w:t>יוענק</w:t>
            </w:r>
            <w:r w:rsidRPr="00822838">
              <w:rPr>
                <w:color w:val="auto"/>
                <w:rtl/>
              </w:rPr>
              <w:t xml:space="preserve"> </w:t>
            </w:r>
            <w:r w:rsidRPr="00822838">
              <w:rPr>
                <w:rFonts w:hint="eastAsia"/>
                <w:color w:val="auto"/>
                <w:rtl/>
              </w:rPr>
              <w:t>בעבור</w:t>
            </w:r>
            <w:r w:rsidRPr="00822838">
              <w:rPr>
                <w:color w:val="auto"/>
                <w:rtl/>
              </w:rPr>
              <w:t xml:space="preserve"> </w:t>
            </w:r>
            <w:r w:rsidRPr="00822838">
              <w:rPr>
                <w:rFonts w:hint="eastAsia"/>
                <w:color w:val="auto"/>
                <w:rtl/>
              </w:rPr>
              <w:t>פרויקט</w:t>
            </w:r>
            <w:r w:rsidRPr="00822838">
              <w:rPr>
                <w:color w:val="auto"/>
                <w:rtl/>
              </w:rPr>
              <w:t xml:space="preserve"> שהאומדן הכספי שלו </w:t>
            </w:r>
            <w:r>
              <w:rPr>
                <w:rFonts w:hint="cs"/>
                <w:color w:val="auto"/>
                <w:rtl/>
              </w:rPr>
              <w:t xml:space="preserve">גבוה </w:t>
            </w:r>
            <w:r w:rsidRPr="00907163">
              <w:rPr>
                <w:rFonts w:hint="cs"/>
                <w:color w:val="auto"/>
                <w:rtl/>
              </w:rPr>
              <w:t>מ</w:t>
            </w:r>
            <w:r w:rsidRPr="0047657C">
              <w:rPr>
                <w:rFonts w:hint="eastAsia"/>
                <w:color w:val="auto"/>
                <w:rtl/>
              </w:rPr>
              <w:t>שלוש</w:t>
            </w:r>
            <w:r w:rsidRPr="00907163">
              <w:rPr>
                <w:color w:val="auto"/>
                <w:rtl/>
              </w:rPr>
              <w:t xml:space="preserve"> </w:t>
            </w:r>
            <w:r w:rsidRPr="00907163">
              <w:rPr>
                <w:rFonts w:hint="eastAsia"/>
                <w:color w:val="auto"/>
                <w:rtl/>
              </w:rPr>
              <w:t>מאות</w:t>
            </w:r>
            <w:r w:rsidRPr="00907163">
              <w:rPr>
                <w:color w:val="auto"/>
                <w:rtl/>
              </w:rPr>
              <w:t xml:space="preserve"> </w:t>
            </w:r>
            <w:r w:rsidR="001C0676">
              <w:rPr>
                <w:rFonts w:hint="cs"/>
                <w:color w:val="auto"/>
                <w:rtl/>
              </w:rPr>
              <w:t xml:space="preserve">מיליון </w:t>
            </w:r>
            <w:r w:rsidR="00CA682F">
              <w:rPr>
                <w:rFonts w:hint="eastAsia"/>
                <w:color w:val="auto"/>
                <w:rtl/>
              </w:rPr>
              <w:t>₪</w:t>
            </w:r>
            <w:r w:rsidRPr="00907163">
              <w:rPr>
                <w:color w:val="auto"/>
                <w:rtl/>
              </w:rPr>
              <w:t xml:space="preserve"> (</w:t>
            </w:r>
            <w:r w:rsidRPr="00907163">
              <w:rPr>
                <w:rFonts w:hint="cs"/>
                <w:color w:val="auto"/>
                <w:rtl/>
              </w:rPr>
              <w:t>3</w:t>
            </w:r>
            <w:r w:rsidRPr="00907163">
              <w:rPr>
                <w:color w:val="auto"/>
                <w:rtl/>
              </w:rPr>
              <w:t>00</w:t>
            </w:r>
            <w:r w:rsidRPr="00822838">
              <w:rPr>
                <w:color w:val="auto"/>
                <w:rtl/>
              </w:rPr>
              <w:t>,000,000 ₪).</w:t>
            </w:r>
          </w:p>
          <w:p w14:paraId="33321B21" w14:textId="4D7549D2" w:rsidR="007C459A" w:rsidRPr="00CD458C" w:rsidRDefault="007C459A" w:rsidP="001C0676">
            <w:pPr>
              <w:pStyle w:val="41"/>
              <w:numPr>
                <w:ilvl w:val="4"/>
                <w:numId w:val="15"/>
              </w:numPr>
              <w:tabs>
                <w:tab w:val="clear" w:pos="2514"/>
              </w:tabs>
              <w:spacing w:line="360" w:lineRule="auto"/>
              <w:ind w:left="2738" w:hanging="992"/>
              <w:rPr>
                <w:color w:val="auto"/>
              </w:rPr>
            </w:pPr>
            <w:r w:rsidRPr="00CD458C">
              <w:rPr>
                <w:rFonts w:hint="eastAsia"/>
                <w:color w:val="auto"/>
                <w:rtl/>
              </w:rPr>
              <w:t>בעבור</w:t>
            </w:r>
            <w:r w:rsidRPr="00CD458C">
              <w:rPr>
                <w:color w:val="auto"/>
                <w:rtl/>
              </w:rPr>
              <w:t xml:space="preserve"> </w:t>
            </w:r>
            <w:r w:rsidRPr="00CD458C">
              <w:rPr>
                <w:rFonts w:hint="eastAsia"/>
                <w:color w:val="auto"/>
                <w:rtl/>
              </w:rPr>
              <w:t>פרויקט</w:t>
            </w:r>
            <w:r w:rsidRPr="00CD458C">
              <w:rPr>
                <w:color w:val="auto"/>
                <w:rtl/>
              </w:rPr>
              <w:t xml:space="preserve"> </w:t>
            </w:r>
            <w:r w:rsidRPr="00CD458C">
              <w:rPr>
                <w:rFonts w:hint="eastAsia"/>
                <w:color w:val="auto"/>
                <w:rtl/>
              </w:rPr>
              <w:t>שהאומדן</w:t>
            </w:r>
            <w:r w:rsidRPr="00CD458C">
              <w:rPr>
                <w:color w:val="auto"/>
                <w:rtl/>
              </w:rPr>
              <w:t xml:space="preserve"> </w:t>
            </w:r>
            <w:r w:rsidRPr="00CD458C">
              <w:rPr>
                <w:rFonts w:hint="eastAsia"/>
                <w:color w:val="auto"/>
                <w:rtl/>
              </w:rPr>
              <w:t>הכספי</w:t>
            </w:r>
            <w:r w:rsidRPr="00CD458C">
              <w:rPr>
                <w:color w:val="auto"/>
                <w:rtl/>
              </w:rPr>
              <w:t xml:space="preserve"> </w:t>
            </w:r>
            <w:r w:rsidRPr="00CD458C">
              <w:rPr>
                <w:rFonts w:hint="eastAsia"/>
                <w:color w:val="auto"/>
                <w:rtl/>
              </w:rPr>
              <w:t>שלו</w:t>
            </w:r>
            <w:r w:rsidRPr="00CD458C">
              <w:rPr>
                <w:color w:val="auto"/>
                <w:rtl/>
              </w:rPr>
              <w:t xml:space="preserve"> </w:t>
            </w:r>
            <w:r w:rsidRPr="00CD458C">
              <w:rPr>
                <w:rFonts w:hint="cs"/>
                <w:color w:val="auto"/>
                <w:rtl/>
              </w:rPr>
              <w:t>גבוה מ</w:t>
            </w:r>
            <w:r w:rsidR="00A72CFA" w:rsidRPr="00CD458C">
              <w:rPr>
                <w:rFonts w:hint="cs"/>
                <w:color w:val="auto"/>
                <w:rtl/>
              </w:rPr>
              <w:t>מאה</w:t>
            </w:r>
            <w:r w:rsidR="001C0676">
              <w:rPr>
                <w:rFonts w:hint="cs"/>
                <w:color w:val="auto"/>
                <w:rtl/>
              </w:rPr>
              <w:t xml:space="preserve"> מיליון</w:t>
            </w:r>
            <w:r w:rsidRPr="00CD458C">
              <w:rPr>
                <w:color w:val="auto"/>
                <w:rtl/>
              </w:rPr>
              <w:t xml:space="preserve"> </w:t>
            </w:r>
            <w:r w:rsidR="00CA682F">
              <w:rPr>
                <w:rFonts w:hint="eastAsia"/>
                <w:color w:val="auto"/>
                <w:rtl/>
              </w:rPr>
              <w:t>₪</w:t>
            </w:r>
            <w:r w:rsidRPr="00CD458C">
              <w:rPr>
                <w:color w:val="auto"/>
                <w:rtl/>
              </w:rPr>
              <w:t xml:space="preserve"> (</w:t>
            </w:r>
            <w:r w:rsidR="00A72CFA" w:rsidRPr="00CD458C">
              <w:rPr>
                <w:rFonts w:hint="cs"/>
                <w:color w:val="auto"/>
                <w:rtl/>
              </w:rPr>
              <w:t>100</w:t>
            </w:r>
            <w:r w:rsidRPr="00CD458C">
              <w:rPr>
                <w:color w:val="auto"/>
                <w:rtl/>
              </w:rPr>
              <w:t xml:space="preserve">,000,000 </w:t>
            </w:r>
            <w:r w:rsidRPr="00CD458C">
              <w:rPr>
                <w:rFonts w:hint="eastAsia"/>
                <w:color w:val="auto"/>
                <w:rtl/>
              </w:rPr>
              <w:t>₪</w:t>
            </w:r>
            <w:r w:rsidRPr="00CD458C">
              <w:rPr>
                <w:color w:val="auto"/>
                <w:rtl/>
              </w:rPr>
              <w:t xml:space="preserve">) </w:t>
            </w:r>
            <w:r w:rsidR="00CD458C">
              <w:rPr>
                <w:rFonts w:hint="cs"/>
                <w:color w:val="auto"/>
                <w:rtl/>
              </w:rPr>
              <w:t>ועד</w:t>
            </w:r>
            <w:r w:rsidRPr="00CD458C">
              <w:rPr>
                <w:color w:val="auto"/>
                <w:rtl/>
              </w:rPr>
              <w:t xml:space="preserve"> </w:t>
            </w:r>
            <w:r w:rsidRPr="00CD458C">
              <w:rPr>
                <w:rFonts w:hint="cs"/>
                <w:color w:val="auto"/>
                <w:rtl/>
              </w:rPr>
              <w:t>שלוש</w:t>
            </w:r>
            <w:r w:rsidRPr="00CD458C">
              <w:rPr>
                <w:color w:val="auto"/>
                <w:rtl/>
              </w:rPr>
              <w:t xml:space="preserve"> </w:t>
            </w:r>
            <w:r w:rsidRPr="00CD458C">
              <w:rPr>
                <w:rFonts w:hint="eastAsia"/>
                <w:color w:val="auto"/>
                <w:rtl/>
              </w:rPr>
              <w:t>מאות</w:t>
            </w:r>
            <w:r w:rsidRPr="00CD458C">
              <w:rPr>
                <w:color w:val="auto"/>
                <w:rtl/>
              </w:rPr>
              <w:t xml:space="preserve"> </w:t>
            </w:r>
            <w:r w:rsidR="001C0676">
              <w:rPr>
                <w:rFonts w:hint="cs"/>
                <w:color w:val="auto"/>
                <w:rtl/>
              </w:rPr>
              <w:t xml:space="preserve">מיליון </w:t>
            </w:r>
            <w:r w:rsidR="00CA682F">
              <w:rPr>
                <w:rFonts w:hint="eastAsia"/>
                <w:color w:val="auto"/>
                <w:rtl/>
              </w:rPr>
              <w:t>₪</w:t>
            </w:r>
            <w:r w:rsidRPr="00CD458C">
              <w:rPr>
                <w:color w:val="auto"/>
                <w:rtl/>
              </w:rPr>
              <w:t xml:space="preserve"> (</w:t>
            </w:r>
            <w:r w:rsidRPr="00CD458C">
              <w:rPr>
                <w:rFonts w:hint="cs"/>
                <w:color w:val="auto"/>
                <w:rtl/>
              </w:rPr>
              <w:t>3</w:t>
            </w:r>
            <w:r w:rsidRPr="00CD458C">
              <w:rPr>
                <w:color w:val="auto"/>
                <w:rtl/>
              </w:rPr>
              <w:t xml:space="preserve">00,000,000 </w:t>
            </w:r>
            <w:r w:rsidRPr="00CD458C">
              <w:rPr>
                <w:rFonts w:hint="eastAsia"/>
                <w:color w:val="auto"/>
                <w:rtl/>
              </w:rPr>
              <w:t>₪</w:t>
            </w:r>
            <w:r w:rsidRPr="00CD458C">
              <w:rPr>
                <w:color w:val="auto"/>
                <w:rtl/>
              </w:rPr>
              <w:t xml:space="preserve">) </w:t>
            </w:r>
            <w:r w:rsidRPr="00CD458C">
              <w:rPr>
                <w:rFonts w:hint="eastAsia"/>
                <w:color w:val="auto"/>
                <w:rtl/>
              </w:rPr>
              <w:t>כולל</w:t>
            </w:r>
            <w:r w:rsidRPr="00CD458C">
              <w:rPr>
                <w:color w:val="auto"/>
                <w:rtl/>
              </w:rPr>
              <w:t>,</w:t>
            </w:r>
            <w:r w:rsidRPr="00CD458C">
              <w:rPr>
                <w:rFonts w:hint="cs"/>
                <w:color w:val="auto"/>
                <w:rtl/>
              </w:rPr>
              <w:t xml:space="preserve"> </w:t>
            </w:r>
            <w:r w:rsidR="00402E05" w:rsidRPr="00CD458C">
              <w:rPr>
                <w:rFonts w:hint="cs"/>
                <w:color w:val="auto"/>
                <w:rtl/>
              </w:rPr>
              <w:t>יופחתו שתי (2) נקודות</w:t>
            </w:r>
            <w:r w:rsidRPr="00CD458C">
              <w:rPr>
                <w:color w:val="auto"/>
                <w:rtl/>
              </w:rPr>
              <w:t xml:space="preserve">. </w:t>
            </w:r>
          </w:p>
          <w:p w14:paraId="2447A29F" w14:textId="6FDF614D" w:rsidR="007C459A" w:rsidRPr="00CD458C" w:rsidRDefault="007C459A" w:rsidP="001C0676">
            <w:pPr>
              <w:pStyle w:val="41"/>
              <w:tabs>
                <w:tab w:val="clear" w:pos="1808"/>
              </w:tabs>
              <w:spacing w:line="360" w:lineRule="auto"/>
              <w:ind w:left="1746" w:hanging="943"/>
              <w:rPr>
                <w:color w:val="auto"/>
              </w:rPr>
            </w:pPr>
            <w:r w:rsidRPr="00CD458C">
              <w:rPr>
                <w:rFonts w:hint="eastAsia"/>
                <w:color w:val="auto"/>
                <w:rtl/>
              </w:rPr>
              <w:t>למען</w:t>
            </w:r>
            <w:r w:rsidRPr="00CD458C">
              <w:rPr>
                <w:color w:val="auto"/>
                <w:rtl/>
              </w:rPr>
              <w:t xml:space="preserve"> </w:t>
            </w:r>
            <w:r w:rsidRPr="00CD458C">
              <w:rPr>
                <w:rFonts w:hint="eastAsia"/>
                <w:color w:val="auto"/>
                <w:rtl/>
              </w:rPr>
              <w:t>הסר</w:t>
            </w:r>
            <w:r w:rsidRPr="00CD458C">
              <w:rPr>
                <w:color w:val="auto"/>
                <w:rtl/>
              </w:rPr>
              <w:t xml:space="preserve"> </w:t>
            </w:r>
            <w:r w:rsidRPr="00CD458C">
              <w:rPr>
                <w:rFonts w:hint="eastAsia"/>
                <w:color w:val="auto"/>
                <w:rtl/>
              </w:rPr>
              <w:t>ספק</w:t>
            </w:r>
            <w:r w:rsidRPr="00CD458C">
              <w:rPr>
                <w:color w:val="auto"/>
                <w:rtl/>
              </w:rPr>
              <w:t xml:space="preserve">, </w:t>
            </w:r>
            <w:r w:rsidRPr="00CD458C">
              <w:rPr>
                <w:rFonts w:hint="eastAsia"/>
                <w:color w:val="auto"/>
                <w:rtl/>
              </w:rPr>
              <w:t>פרויקטים</w:t>
            </w:r>
            <w:r w:rsidRPr="00CD458C">
              <w:rPr>
                <w:color w:val="auto"/>
                <w:rtl/>
              </w:rPr>
              <w:t xml:space="preserve"> </w:t>
            </w:r>
            <w:r w:rsidRPr="00CD458C">
              <w:rPr>
                <w:rFonts w:hint="eastAsia"/>
                <w:color w:val="auto"/>
                <w:rtl/>
              </w:rPr>
              <w:t>שהאומדן</w:t>
            </w:r>
            <w:r w:rsidRPr="00CD458C">
              <w:rPr>
                <w:color w:val="auto"/>
                <w:rtl/>
              </w:rPr>
              <w:t xml:space="preserve"> </w:t>
            </w:r>
            <w:r w:rsidRPr="00CD458C">
              <w:rPr>
                <w:rFonts w:hint="eastAsia"/>
                <w:color w:val="auto"/>
                <w:rtl/>
              </w:rPr>
              <w:t>הכספי</w:t>
            </w:r>
            <w:r w:rsidRPr="00CD458C">
              <w:rPr>
                <w:color w:val="auto"/>
                <w:rtl/>
              </w:rPr>
              <w:t xml:space="preserve"> </w:t>
            </w:r>
            <w:r w:rsidRPr="00CD458C">
              <w:rPr>
                <w:rFonts w:hint="eastAsia"/>
                <w:color w:val="auto"/>
                <w:rtl/>
              </w:rPr>
              <w:t>שלהם</w:t>
            </w:r>
            <w:r w:rsidRPr="00CD458C">
              <w:rPr>
                <w:color w:val="auto"/>
                <w:rtl/>
              </w:rPr>
              <w:t xml:space="preserve"> </w:t>
            </w:r>
            <w:r w:rsidRPr="00CD458C">
              <w:rPr>
                <w:rFonts w:hint="eastAsia"/>
                <w:color w:val="auto"/>
                <w:rtl/>
              </w:rPr>
              <w:t>אינו</w:t>
            </w:r>
            <w:r w:rsidRPr="00CD458C">
              <w:rPr>
                <w:color w:val="auto"/>
                <w:rtl/>
              </w:rPr>
              <w:t xml:space="preserve"> </w:t>
            </w:r>
            <w:r w:rsidRPr="00CD458C">
              <w:rPr>
                <w:rFonts w:hint="eastAsia"/>
                <w:color w:val="auto"/>
                <w:rtl/>
              </w:rPr>
              <w:t>גבוה</w:t>
            </w:r>
            <w:r w:rsidRPr="00CD458C">
              <w:rPr>
                <w:color w:val="auto"/>
                <w:rtl/>
              </w:rPr>
              <w:t xml:space="preserve"> </w:t>
            </w:r>
            <w:r w:rsidRPr="00CD458C">
              <w:rPr>
                <w:rFonts w:hint="eastAsia"/>
                <w:color w:val="auto"/>
                <w:rtl/>
              </w:rPr>
              <w:t>מ</w:t>
            </w:r>
            <w:r w:rsidR="00A72CFA" w:rsidRPr="00CD458C">
              <w:rPr>
                <w:rFonts w:hint="cs"/>
                <w:color w:val="auto"/>
                <w:rtl/>
              </w:rPr>
              <w:t>מאה</w:t>
            </w:r>
            <w:r w:rsidR="001C0676">
              <w:rPr>
                <w:rFonts w:hint="cs"/>
                <w:color w:val="auto"/>
                <w:rtl/>
              </w:rPr>
              <w:t xml:space="preserve"> מיליון</w:t>
            </w:r>
            <w:r w:rsidRPr="00CD458C">
              <w:rPr>
                <w:color w:val="auto"/>
                <w:rtl/>
              </w:rPr>
              <w:t xml:space="preserve"> </w:t>
            </w:r>
            <w:r w:rsidR="00CA682F">
              <w:rPr>
                <w:color w:val="auto"/>
                <w:rtl/>
              </w:rPr>
              <w:t>₪</w:t>
            </w:r>
            <w:r w:rsidRPr="00CD458C">
              <w:rPr>
                <w:color w:val="auto"/>
                <w:rtl/>
              </w:rPr>
              <w:t xml:space="preserve">  (</w:t>
            </w:r>
            <w:r w:rsidR="00A72CFA" w:rsidRPr="00CD458C">
              <w:rPr>
                <w:rFonts w:hint="cs"/>
                <w:color w:val="auto"/>
                <w:rtl/>
              </w:rPr>
              <w:t>100</w:t>
            </w:r>
            <w:r w:rsidRPr="00CD458C">
              <w:rPr>
                <w:color w:val="auto"/>
                <w:rtl/>
              </w:rPr>
              <w:t>,000,000 ₪) לא ינוקדו כלל.</w:t>
            </w:r>
          </w:p>
          <w:p w14:paraId="6B367B3C" w14:textId="77777777" w:rsidR="00B60AD9" w:rsidRDefault="00B60AD9" w:rsidP="0047657C">
            <w:pPr>
              <w:pStyle w:val="30"/>
              <w:numPr>
                <w:ilvl w:val="0"/>
                <w:numId w:val="0"/>
              </w:numPr>
              <w:tabs>
                <w:tab w:val="num" w:pos="1412"/>
              </w:tabs>
              <w:ind w:left="708"/>
              <w:rPr>
                <w:rtl/>
              </w:rPr>
            </w:pPr>
          </w:p>
        </w:tc>
        <w:tc>
          <w:tcPr>
            <w:tcW w:w="1206" w:type="dxa"/>
            <w:shd w:val="clear" w:color="auto" w:fill="auto"/>
            <w:vAlign w:val="center"/>
          </w:tcPr>
          <w:p w14:paraId="2422A5F5" w14:textId="7815B695" w:rsidR="00B60AD9" w:rsidRPr="0081614D" w:rsidRDefault="00F61F9A" w:rsidP="001B20EA">
            <w:pPr>
              <w:tabs>
                <w:tab w:val="left" w:pos="150"/>
              </w:tabs>
              <w:jc w:val="center"/>
              <w:rPr>
                <w:rFonts w:eastAsia="Calibri"/>
                <w:sz w:val="24"/>
                <w:szCs w:val="24"/>
                <w:highlight w:val="yellow"/>
                <w:rtl/>
              </w:rPr>
            </w:pPr>
            <w:r w:rsidRPr="006F137D">
              <w:rPr>
                <w:rFonts w:eastAsia="Calibri" w:hint="cs"/>
                <w:sz w:val="24"/>
                <w:szCs w:val="24"/>
                <w:rtl/>
              </w:rPr>
              <w:t xml:space="preserve">עד </w:t>
            </w:r>
            <w:del w:id="238" w:author="צחי הראל" w:date="2020-08-18T13:30:00Z">
              <w:r w:rsidRPr="006F137D" w:rsidDel="001B20EA">
                <w:rPr>
                  <w:rFonts w:eastAsia="Calibri" w:hint="cs"/>
                  <w:sz w:val="24"/>
                  <w:szCs w:val="24"/>
                  <w:rtl/>
                </w:rPr>
                <w:delText xml:space="preserve">עשר </w:delText>
              </w:r>
            </w:del>
            <w:ins w:id="239" w:author="צחי הראל" w:date="2020-08-18T13:30:00Z">
              <w:r w:rsidR="001B20EA">
                <w:rPr>
                  <w:rFonts w:eastAsia="Calibri" w:hint="cs"/>
                  <w:sz w:val="24"/>
                  <w:szCs w:val="24"/>
                  <w:rtl/>
                </w:rPr>
                <w:t>שש</w:t>
              </w:r>
              <w:r w:rsidR="001B20EA" w:rsidRPr="006F137D">
                <w:rPr>
                  <w:rFonts w:eastAsia="Calibri" w:hint="cs"/>
                  <w:sz w:val="24"/>
                  <w:szCs w:val="24"/>
                  <w:rtl/>
                </w:rPr>
                <w:t xml:space="preserve"> </w:t>
              </w:r>
            </w:ins>
            <w:r w:rsidRPr="006F137D">
              <w:rPr>
                <w:rFonts w:eastAsia="Calibri" w:hint="cs"/>
                <w:sz w:val="24"/>
                <w:szCs w:val="24"/>
                <w:rtl/>
              </w:rPr>
              <w:t>(</w:t>
            </w:r>
            <w:del w:id="240" w:author="צחי הראל" w:date="2020-08-18T13:30:00Z">
              <w:r w:rsidRPr="00CD458C" w:rsidDel="001B20EA">
                <w:rPr>
                  <w:rFonts w:eastAsia="Calibri" w:hint="cs"/>
                  <w:sz w:val="24"/>
                  <w:szCs w:val="24"/>
                  <w:rtl/>
                </w:rPr>
                <w:delText>10</w:delText>
              </w:r>
            </w:del>
            <w:ins w:id="241" w:author="צחי הראל" w:date="2020-08-18T13:30:00Z">
              <w:r w:rsidR="001B20EA">
                <w:rPr>
                  <w:rFonts w:eastAsia="Calibri" w:hint="cs"/>
                  <w:sz w:val="24"/>
                  <w:szCs w:val="24"/>
                  <w:rtl/>
                </w:rPr>
                <w:t>6</w:t>
              </w:r>
            </w:ins>
            <w:r w:rsidRPr="00CD458C">
              <w:rPr>
                <w:rFonts w:eastAsia="Calibri" w:hint="cs"/>
                <w:sz w:val="24"/>
                <w:szCs w:val="24"/>
                <w:rtl/>
              </w:rPr>
              <w:t>)</w:t>
            </w:r>
            <w:r w:rsidRPr="006F137D">
              <w:rPr>
                <w:rFonts w:eastAsia="Calibri" w:hint="cs"/>
                <w:sz w:val="24"/>
                <w:szCs w:val="24"/>
                <w:rtl/>
              </w:rPr>
              <w:t xml:space="preserve"> נקודות</w:t>
            </w:r>
          </w:p>
        </w:tc>
      </w:tr>
      <w:tr w:rsidR="00D45CEE" w:rsidRPr="00F359A3" w14:paraId="4F966451" w14:textId="77777777" w:rsidTr="001028F6">
        <w:trPr>
          <w:trHeight w:val="397"/>
        </w:trPr>
        <w:tc>
          <w:tcPr>
            <w:tcW w:w="1072" w:type="dxa"/>
            <w:shd w:val="clear" w:color="auto" w:fill="DEEAF6"/>
            <w:vAlign w:val="center"/>
          </w:tcPr>
          <w:p w14:paraId="63EF6005" w14:textId="77777777" w:rsidR="00D45CEE" w:rsidRPr="00834C2F" w:rsidRDefault="00D45CEE" w:rsidP="00E87663">
            <w:pPr>
              <w:tabs>
                <w:tab w:val="left" w:pos="150"/>
              </w:tabs>
              <w:jc w:val="center"/>
              <w:rPr>
                <w:rFonts w:eastAsia="Calibri"/>
                <w:b/>
                <w:bCs/>
                <w:sz w:val="24"/>
                <w:szCs w:val="24"/>
                <w:rtl/>
              </w:rPr>
            </w:pPr>
            <w:r w:rsidRPr="009500D1">
              <w:rPr>
                <w:rFonts w:eastAsia="Calibri" w:hint="cs"/>
                <w:b/>
                <w:bCs/>
                <w:sz w:val="24"/>
                <w:szCs w:val="24"/>
                <w:rtl/>
              </w:rPr>
              <w:t>ראיון</w:t>
            </w:r>
            <w:r w:rsidRPr="00834C2F">
              <w:rPr>
                <w:rFonts w:eastAsia="Calibri" w:hint="cs"/>
                <w:b/>
                <w:bCs/>
                <w:sz w:val="24"/>
                <w:szCs w:val="24"/>
                <w:rtl/>
              </w:rPr>
              <w:t xml:space="preserve"> אישי</w:t>
            </w:r>
          </w:p>
        </w:tc>
        <w:tc>
          <w:tcPr>
            <w:tcW w:w="6024" w:type="dxa"/>
            <w:shd w:val="clear" w:color="auto" w:fill="auto"/>
            <w:vAlign w:val="center"/>
          </w:tcPr>
          <w:p w14:paraId="7143936E" w14:textId="4093AE51" w:rsidR="00D45CEE" w:rsidRPr="00F359A3" w:rsidRDefault="00D45CEE" w:rsidP="00FC65B5">
            <w:pPr>
              <w:pStyle w:val="30"/>
              <w:tabs>
                <w:tab w:val="left" w:pos="150"/>
                <w:tab w:val="num" w:pos="851"/>
              </w:tabs>
              <w:ind w:left="851" w:hanging="851"/>
              <w:rPr>
                <w:rFonts w:eastAsia="Calibri"/>
                <w:rtl/>
              </w:rPr>
            </w:pPr>
            <w:r w:rsidRPr="00C14736">
              <w:rPr>
                <w:rFonts w:hint="cs"/>
                <w:rtl/>
              </w:rPr>
              <w:t>המזמינה</w:t>
            </w:r>
            <w:r w:rsidRPr="00C14736">
              <w:rPr>
                <w:rFonts w:eastAsia="Calibri"/>
                <w:rtl/>
              </w:rPr>
              <w:t xml:space="preserve"> תערוך ראיון</w:t>
            </w:r>
            <w:r w:rsidRPr="00C14736">
              <w:rPr>
                <w:rFonts w:eastAsia="Calibri" w:hint="cs"/>
                <w:rtl/>
              </w:rPr>
              <w:t xml:space="preserve"> פ</w:t>
            </w:r>
            <w:r w:rsidRPr="00F32830">
              <w:rPr>
                <w:rFonts w:eastAsia="Calibri" w:hint="cs"/>
                <w:rtl/>
              </w:rPr>
              <w:t xml:space="preserve">רונטלי </w:t>
            </w:r>
            <w:r w:rsidRPr="00F32830">
              <w:rPr>
                <w:rFonts w:eastAsia="Calibri"/>
                <w:rtl/>
              </w:rPr>
              <w:t xml:space="preserve">בראיון ישתתפו </w:t>
            </w:r>
            <w:r w:rsidR="00113291">
              <w:rPr>
                <w:rFonts w:eastAsia="Calibri" w:hint="cs"/>
                <w:rtl/>
              </w:rPr>
              <w:t>מנהל הפרויקט</w:t>
            </w:r>
            <w:r w:rsidR="008E04F0">
              <w:rPr>
                <w:rFonts w:eastAsia="Calibri" w:hint="cs"/>
                <w:rtl/>
              </w:rPr>
              <w:t xml:space="preserve"> והיועצים הנוספים</w:t>
            </w:r>
            <w:r w:rsidR="00113291">
              <w:rPr>
                <w:rFonts w:eastAsia="Calibri" w:hint="cs"/>
                <w:rtl/>
              </w:rPr>
              <w:t xml:space="preserve"> </w:t>
            </w:r>
            <w:r w:rsidRPr="00F32830">
              <w:rPr>
                <w:rFonts w:eastAsia="Calibri"/>
                <w:rtl/>
              </w:rPr>
              <w:t>שהוצע</w:t>
            </w:r>
            <w:r w:rsidR="008E04F0">
              <w:rPr>
                <w:rFonts w:eastAsia="Calibri" w:hint="cs"/>
                <w:rtl/>
              </w:rPr>
              <w:t>ו</w:t>
            </w:r>
            <w:r w:rsidRPr="00F32830">
              <w:rPr>
                <w:rFonts w:eastAsia="Calibri"/>
                <w:rtl/>
              </w:rPr>
              <w:t xml:space="preserve"> על ידי המציע</w:t>
            </w:r>
            <w:r w:rsidRPr="00F32830">
              <w:rPr>
                <w:rFonts w:eastAsia="Calibri" w:hint="cs"/>
                <w:rtl/>
              </w:rPr>
              <w:t xml:space="preserve"> </w:t>
            </w:r>
            <w:r w:rsidRPr="00E626E4">
              <w:rPr>
                <w:rFonts w:eastAsia="Calibri" w:hint="cs"/>
                <w:rtl/>
              </w:rPr>
              <w:t xml:space="preserve">וכן נציג המציע </w:t>
            </w:r>
            <w:r w:rsidRPr="00F32830">
              <w:rPr>
                <w:rFonts w:eastAsia="Calibri" w:hint="cs"/>
                <w:rtl/>
              </w:rPr>
              <w:t xml:space="preserve">(מטעם </w:t>
            </w:r>
            <w:r w:rsidRPr="00E626E4">
              <w:rPr>
                <w:rFonts w:eastAsia="Calibri" w:hint="cs"/>
                <w:rtl/>
              </w:rPr>
              <w:t xml:space="preserve">המציע </w:t>
            </w:r>
            <w:r w:rsidRPr="00F32830">
              <w:rPr>
                <w:rFonts w:eastAsia="Calibri" w:hint="cs"/>
                <w:rtl/>
              </w:rPr>
              <w:t>ישתתף בעל שליטה, שותף או מנהל)</w:t>
            </w:r>
            <w:r w:rsidRPr="00F32830">
              <w:rPr>
                <w:rFonts w:eastAsia="Calibri"/>
                <w:rtl/>
              </w:rPr>
              <w:t xml:space="preserve">. </w:t>
            </w:r>
            <w:r w:rsidRPr="00F32830">
              <w:rPr>
                <w:rFonts w:eastAsia="Calibri" w:hint="cs"/>
                <w:rtl/>
              </w:rPr>
              <w:t xml:space="preserve">המזמינה </w:t>
            </w:r>
            <w:r w:rsidRPr="00F32830">
              <w:rPr>
                <w:rFonts w:eastAsia="Calibri"/>
                <w:rtl/>
              </w:rPr>
              <w:t>תתרשם</w:t>
            </w:r>
            <w:r>
              <w:rPr>
                <w:rFonts w:eastAsia="Calibri" w:hint="cs"/>
                <w:rtl/>
              </w:rPr>
              <w:t>, בין היתר,</w:t>
            </w:r>
            <w:r w:rsidRPr="00F32830">
              <w:rPr>
                <w:rFonts w:eastAsia="Calibri"/>
                <w:rtl/>
              </w:rPr>
              <w:t xml:space="preserve"> מיכולתם המקצועית ומניסיונם המקצועי של </w:t>
            </w:r>
            <w:r w:rsidRPr="00E626E4">
              <w:rPr>
                <w:rFonts w:eastAsia="Calibri" w:hint="cs"/>
                <w:rtl/>
              </w:rPr>
              <w:t>המציע</w:t>
            </w:r>
            <w:r w:rsidR="00872D5B">
              <w:rPr>
                <w:rFonts w:eastAsia="Calibri" w:hint="cs"/>
                <w:rtl/>
              </w:rPr>
              <w:t>,</w:t>
            </w:r>
            <w:r w:rsidRPr="00E626E4">
              <w:rPr>
                <w:rFonts w:eastAsia="Calibri" w:hint="cs"/>
                <w:rtl/>
              </w:rPr>
              <w:t xml:space="preserve"> </w:t>
            </w:r>
            <w:r w:rsidR="00AB48CD">
              <w:rPr>
                <w:rFonts w:eastAsia="Calibri" w:hint="cs"/>
                <w:rtl/>
              </w:rPr>
              <w:t>מנהל הפרויקט</w:t>
            </w:r>
            <w:r w:rsidR="00872D5B">
              <w:rPr>
                <w:rFonts w:eastAsia="Calibri" w:hint="cs"/>
                <w:rtl/>
              </w:rPr>
              <w:t xml:space="preserve"> והיועצים הנוספים</w:t>
            </w:r>
            <w:r w:rsidR="00D53F3E">
              <w:rPr>
                <w:rFonts w:eastAsia="Calibri" w:hint="cs"/>
                <w:rtl/>
              </w:rPr>
              <w:t>, מאופן התארגנותם לביצוע העבודה וממידת זמינותם הצפויה</w:t>
            </w:r>
            <w:r>
              <w:rPr>
                <w:rFonts w:eastAsia="Calibri" w:hint="cs"/>
                <w:rtl/>
              </w:rPr>
              <w:t>.</w:t>
            </w:r>
          </w:p>
        </w:tc>
        <w:tc>
          <w:tcPr>
            <w:tcW w:w="1206" w:type="dxa"/>
            <w:shd w:val="clear" w:color="auto" w:fill="auto"/>
            <w:vAlign w:val="center"/>
          </w:tcPr>
          <w:p w14:paraId="487BC737" w14:textId="77777777" w:rsidR="00D45CEE" w:rsidRPr="00F359A3" w:rsidRDefault="00D45CEE" w:rsidP="008920DF">
            <w:pPr>
              <w:tabs>
                <w:tab w:val="left" w:pos="150"/>
              </w:tabs>
              <w:jc w:val="center"/>
              <w:rPr>
                <w:rFonts w:eastAsia="Calibri"/>
                <w:sz w:val="24"/>
                <w:szCs w:val="24"/>
                <w:rtl/>
              </w:rPr>
            </w:pPr>
            <w:r w:rsidRPr="00F359A3">
              <w:rPr>
                <w:rFonts w:eastAsia="Calibri" w:hint="cs"/>
                <w:sz w:val="24"/>
                <w:szCs w:val="24"/>
                <w:rtl/>
              </w:rPr>
              <w:t>עד</w:t>
            </w:r>
            <w:r w:rsidR="008920DF">
              <w:rPr>
                <w:rFonts w:eastAsia="Calibri" w:hint="cs"/>
                <w:sz w:val="24"/>
                <w:szCs w:val="24"/>
                <w:rtl/>
              </w:rPr>
              <w:t xml:space="preserve"> 30</w:t>
            </w:r>
            <w:r>
              <w:rPr>
                <w:rFonts w:eastAsia="Calibri" w:hint="cs"/>
                <w:sz w:val="24"/>
                <w:szCs w:val="24"/>
                <w:rtl/>
              </w:rPr>
              <w:t xml:space="preserve"> </w:t>
            </w:r>
            <w:r w:rsidRPr="00F359A3">
              <w:rPr>
                <w:rFonts w:eastAsia="Calibri" w:hint="cs"/>
                <w:sz w:val="24"/>
                <w:szCs w:val="24"/>
                <w:rtl/>
              </w:rPr>
              <w:t>נקודות</w:t>
            </w:r>
          </w:p>
        </w:tc>
      </w:tr>
    </w:tbl>
    <w:p w14:paraId="03703FE7" w14:textId="77777777" w:rsidR="008B682F" w:rsidRDefault="008B682F" w:rsidP="008B682F">
      <w:pPr>
        <w:pStyle w:val="1"/>
        <w:numPr>
          <w:ilvl w:val="0"/>
          <w:numId w:val="0"/>
        </w:numPr>
        <w:ind w:left="360"/>
      </w:pPr>
      <w:bookmarkStart w:id="242" w:name="_Toc5556542"/>
      <w:bookmarkStart w:id="243" w:name="_Toc45532507"/>
      <w:bookmarkEnd w:id="242"/>
    </w:p>
    <w:p w14:paraId="4C0B7392" w14:textId="5E01BB03" w:rsidR="00D73021" w:rsidRPr="00834C2F" w:rsidRDefault="00D73021" w:rsidP="00EB1E2D">
      <w:pPr>
        <w:pStyle w:val="1"/>
        <w:rPr>
          <w:rtl/>
        </w:rPr>
      </w:pPr>
      <w:r w:rsidRPr="00CD377B">
        <w:rPr>
          <w:rtl/>
        </w:rPr>
        <w:t>כללי הגשת ההצעות</w:t>
      </w:r>
      <w:bookmarkEnd w:id="243"/>
    </w:p>
    <w:p w14:paraId="6E5D7DC1" w14:textId="77777777" w:rsidR="00D73021" w:rsidRPr="00F359A3" w:rsidRDefault="00D73021" w:rsidP="00F359A3">
      <w:pPr>
        <w:pStyle w:val="21"/>
        <w:keepNext w:val="0"/>
        <w:rPr>
          <w:u w:val="single"/>
        </w:rPr>
      </w:pPr>
      <w:bookmarkStart w:id="244" w:name="_Ref465783854"/>
      <w:r w:rsidRPr="005173C0">
        <w:rPr>
          <w:rFonts w:hint="eastAsia"/>
          <w:u w:val="single"/>
          <w:rtl/>
        </w:rPr>
        <w:lastRenderedPageBreak/>
        <w:t>אופן</w:t>
      </w:r>
      <w:r w:rsidRPr="005173C0">
        <w:rPr>
          <w:u w:val="single"/>
          <w:rtl/>
        </w:rPr>
        <w:t xml:space="preserve"> </w:t>
      </w:r>
      <w:r w:rsidRPr="005173C0">
        <w:rPr>
          <w:rFonts w:hint="eastAsia"/>
          <w:u w:val="single"/>
          <w:rtl/>
        </w:rPr>
        <w:t>הגשת</w:t>
      </w:r>
      <w:r w:rsidRPr="005173C0">
        <w:rPr>
          <w:u w:val="single"/>
          <w:rtl/>
        </w:rPr>
        <w:t xml:space="preserve"> </w:t>
      </w:r>
      <w:r w:rsidRPr="005173C0">
        <w:rPr>
          <w:rFonts w:hint="eastAsia"/>
          <w:u w:val="single"/>
          <w:rtl/>
        </w:rPr>
        <w:t>ההצעה</w:t>
      </w:r>
      <w:bookmarkEnd w:id="244"/>
      <w:r w:rsidRPr="00F359A3">
        <w:rPr>
          <w:rFonts w:hint="cs"/>
          <w:u w:val="single"/>
          <w:rtl/>
        </w:rPr>
        <w:t xml:space="preserve"> </w:t>
      </w:r>
    </w:p>
    <w:p w14:paraId="13AE4D87" w14:textId="194B62F2" w:rsidR="00F8644F" w:rsidRPr="006453C0" w:rsidRDefault="00F8644F" w:rsidP="001C4522">
      <w:pPr>
        <w:pStyle w:val="30"/>
        <w:ind w:left="1985" w:hanging="851"/>
      </w:pPr>
      <w:r w:rsidRPr="00CD377B">
        <w:rPr>
          <w:rFonts w:hint="cs"/>
          <w:rtl/>
        </w:rPr>
        <w:t xml:space="preserve">את ההצעות יש להגיש </w:t>
      </w:r>
      <w:r w:rsidR="00795418">
        <w:rPr>
          <w:rFonts w:hint="cs"/>
          <w:rtl/>
        </w:rPr>
        <w:t>במסירה ידנית ל</w:t>
      </w:r>
      <w:r w:rsidR="000615F2">
        <w:rPr>
          <w:rFonts w:hint="cs"/>
          <w:rtl/>
        </w:rPr>
        <w:t xml:space="preserve">גב' </w:t>
      </w:r>
      <w:r w:rsidR="001C4522">
        <w:rPr>
          <w:rFonts w:hint="cs"/>
          <w:rtl/>
        </w:rPr>
        <w:t>חן ויניצקי</w:t>
      </w:r>
      <w:r w:rsidR="000615F2">
        <w:rPr>
          <w:rFonts w:hint="cs"/>
          <w:rtl/>
        </w:rPr>
        <w:t xml:space="preserve"> </w:t>
      </w:r>
      <w:r w:rsidR="00795418">
        <w:rPr>
          <w:rFonts w:hint="cs"/>
          <w:rtl/>
        </w:rPr>
        <w:t xml:space="preserve">מרכזת </w:t>
      </w:r>
      <w:r w:rsidR="001C4522">
        <w:rPr>
          <w:rFonts w:hint="cs"/>
          <w:rtl/>
        </w:rPr>
        <w:t>וועדת המכרזים</w:t>
      </w:r>
      <w:r w:rsidR="00795418">
        <w:rPr>
          <w:rFonts w:hint="cs"/>
          <w:rtl/>
        </w:rPr>
        <w:t xml:space="preserve"> להתפלת מי-ים</w:t>
      </w:r>
      <w:r w:rsidR="000615F2">
        <w:rPr>
          <w:rFonts w:hint="cs"/>
          <w:rtl/>
        </w:rPr>
        <w:t xml:space="preserve"> או מי מטעמה באגף הפרויקטים בשיתוף המגזר הפרטי</w:t>
      </w:r>
      <w:r w:rsidR="00795418">
        <w:rPr>
          <w:rFonts w:hint="cs"/>
          <w:rtl/>
        </w:rPr>
        <w:t xml:space="preserve"> </w:t>
      </w:r>
      <w:r w:rsidR="002B7FCD">
        <w:rPr>
          <w:rFonts w:hint="cs"/>
          <w:rtl/>
        </w:rPr>
        <w:t>ב</w:t>
      </w:r>
      <w:bookmarkStart w:id="245" w:name="_Hlk3727251"/>
      <w:r w:rsidR="002B7FCD">
        <w:rPr>
          <w:rFonts w:hint="cs"/>
          <w:rtl/>
        </w:rPr>
        <w:t xml:space="preserve">בית ענבל, </w:t>
      </w:r>
      <w:r w:rsidR="006A353A">
        <w:rPr>
          <w:rFonts w:hint="cs"/>
          <w:rtl/>
        </w:rPr>
        <w:t>רחוב</w:t>
      </w:r>
      <w:r w:rsidR="002B7FCD">
        <w:rPr>
          <w:rFonts w:hint="cs"/>
          <w:rtl/>
        </w:rPr>
        <w:t xml:space="preserve"> הערבה 3, קריית שדה התעופה</w:t>
      </w:r>
      <w:bookmarkEnd w:id="245"/>
      <w:r w:rsidRPr="00834C2F">
        <w:rPr>
          <w:rFonts w:hint="cs"/>
          <w:rtl/>
        </w:rPr>
        <w:t xml:space="preserve">, </w:t>
      </w:r>
      <w:r w:rsidR="000615F2">
        <w:rPr>
          <w:rFonts w:hint="cs"/>
          <w:rtl/>
        </w:rPr>
        <w:t xml:space="preserve">קומה 5, </w:t>
      </w:r>
      <w:r w:rsidRPr="00834C2F">
        <w:rPr>
          <w:rFonts w:hint="cs"/>
          <w:rtl/>
        </w:rPr>
        <w:t>עד לא יאוחר מהמועד הנקוב בס</w:t>
      </w:r>
      <w:r w:rsidRPr="00A91D91">
        <w:rPr>
          <w:rFonts w:hint="cs"/>
          <w:rtl/>
        </w:rPr>
        <w:t xml:space="preserve">עיף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Ref519687932 \r \h</w:instrText>
      </w:r>
      <w:r w:rsidR="00883289">
        <w:rPr>
          <w:rtl/>
        </w:rPr>
        <w:instrText xml:space="preserve"> </w:instrText>
      </w:r>
      <w:r w:rsidR="00883289">
        <w:rPr>
          <w:rtl/>
        </w:rPr>
      </w:r>
      <w:r w:rsidR="00883289">
        <w:rPr>
          <w:rtl/>
        </w:rPr>
        <w:fldChar w:fldCharType="separate"/>
      </w:r>
      <w:r w:rsidR="008453AA">
        <w:rPr>
          <w:cs/>
        </w:rPr>
        <w:t>‎</w:t>
      </w:r>
      <w:r w:rsidR="008453AA">
        <w:t>7</w:t>
      </w:r>
      <w:r w:rsidR="00883289">
        <w:rPr>
          <w:rtl/>
        </w:rPr>
        <w:fldChar w:fldCharType="end"/>
      </w:r>
      <w:r w:rsidRPr="006453C0">
        <w:rPr>
          <w:rFonts w:hint="cs"/>
          <w:rtl/>
        </w:rPr>
        <w:t xml:space="preserve"> לעיל.</w:t>
      </w:r>
      <w:r w:rsidR="00C35BB3" w:rsidRPr="006453C0">
        <w:rPr>
          <w:rFonts w:hint="cs"/>
          <w:rtl/>
        </w:rPr>
        <w:t xml:space="preserve"> </w:t>
      </w:r>
      <w:r w:rsidRPr="006453C0">
        <w:rPr>
          <w:rFonts w:hint="cs"/>
          <w:rtl/>
        </w:rPr>
        <w:t xml:space="preserve">המציע יקבל אישור על מועד הכנסת המעטפה לתיבת ההליך. </w:t>
      </w:r>
    </w:p>
    <w:p w14:paraId="20E0E3A0" w14:textId="77777777" w:rsidR="00F8644F" w:rsidRPr="006453C0" w:rsidRDefault="00F8644F" w:rsidP="001D79F7">
      <w:pPr>
        <w:pStyle w:val="30"/>
        <w:ind w:left="1985" w:hanging="851"/>
        <w:rPr>
          <w:rtl/>
        </w:rPr>
      </w:pPr>
      <w:r w:rsidRPr="006453C0">
        <w:rPr>
          <w:rFonts w:hint="cs"/>
          <w:rtl/>
        </w:rPr>
        <w:t xml:space="preserve">הצעות שתתקבלנה במשרדי </w:t>
      </w:r>
      <w:r w:rsidR="007F7F1E" w:rsidRPr="006453C0">
        <w:rPr>
          <w:rFonts w:hint="cs"/>
          <w:rtl/>
        </w:rPr>
        <w:t xml:space="preserve">המזמינה </w:t>
      </w:r>
      <w:r w:rsidRPr="006453C0">
        <w:rPr>
          <w:rFonts w:hint="cs"/>
          <w:rtl/>
        </w:rPr>
        <w:t xml:space="preserve">לאחר המועד </w:t>
      </w:r>
      <w:r w:rsidR="007F7F1E" w:rsidRPr="006453C0">
        <w:rPr>
          <w:rFonts w:hint="cs"/>
          <w:rtl/>
        </w:rPr>
        <w:t>האחרון להגשת ההצעות</w:t>
      </w:r>
      <w:r w:rsidRPr="006453C0">
        <w:rPr>
          <w:rFonts w:hint="cs"/>
          <w:rtl/>
        </w:rPr>
        <w:t xml:space="preserve"> לא תיבדקנה</w:t>
      </w:r>
      <w:r w:rsidR="006453C0">
        <w:rPr>
          <w:rFonts w:hint="cs"/>
          <w:rtl/>
        </w:rPr>
        <w:t>, ותפתחנה רק לצורך זיהוי המציע,</w:t>
      </w:r>
      <w:r w:rsidRPr="006453C0">
        <w:rPr>
          <w:rFonts w:hint="cs"/>
          <w:rtl/>
        </w:rPr>
        <w:t xml:space="preserve"> ותוחזרנה למציע כמות שהן.</w:t>
      </w:r>
    </w:p>
    <w:p w14:paraId="5B9DE52A" w14:textId="11DEBAE8" w:rsidR="00C97EAE" w:rsidRPr="006453C0" w:rsidRDefault="007F7F1E" w:rsidP="00A66BF5">
      <w:pPr>
        <w:pStyle w:val="30"/>
        <w:ind w:left="1985" w:hanging="851"/>
      </w:pPr>
      <w:bookmarkStart w:id="246" w:name="_Hlk520040649"/>
      <w:bookmarkStart w:id="247" w:name="_Toc435471416"/>
      <w:r w:rsidRPr="00834C2F">
        <w:rPr>
          <w:rFonts w:hint="cs"/>
          <w:rtl/>
        </w:rPr>
        <w:t>הה</w:t>
      </w:r>
      <w:r w:rsidRPr="006453C0">
        <w:rPr>
          <w:rFonts w:hint="cs"/>
          <w:rtl/>
        </w:rPr>
        <w:t>צעה החתומ</w:t>
      </w:r>
      <w:r w:rsidRPr="00CD377B">
        <w:rPr>
          <w:rFonts w:hint="cs"/>
          <w:rtl/>
        </w:rPr>
        <w:t xml:space="preserve">ה תוגש </w:t>
      </w:r>
      <w:r w:rsidRPr="006453C0">
        <w:rPr>
          <w:rtl/>
        </w:rPr>
        <w:t>ב</w:t>
      </w:r>
      <w:r w:rsidR="004345E9">
        <w:rPr>
          <w:rFonts w:hint="cs"/>
          <w:rtl/>
        </w:rPr>
        <w:t>שני</w:t>
      </w:r>
      <w:r w:rsidR="001E5EB1">
        <w:rPr>
          <w:rFonts w:hint="cs"/>
          <w:rtl/>
        </w:rPr>
        <w:t xml:space="preserve"> </w:t>
      </w:r>
      <w:r w:rsidRPr="006453C0">
        <w:rPr>
          <w:rFonts w:hint="cs"/>
          <w:rtl/>
        </w:rPr>
        <w:t>(</w:t>
      </w:r>
      <w:r w:rsidR="004345E9">
        <w:rPr>
          <w:rFonts w:hint="cs"/>
          <w:rtl/>
        </w:rPr>
        <w:t>2</w:t>
      </w:r>
      <w:r w:rsidRPr="006453C0">
        <w:rPr>
          <w:rFonts w:hint="cs"/>
          <w:rtl/>
        </w:rPr>
        <w:t>)</w:t>
      </w:r>
      <w:r w:rsidRPr="006453C0">
        <w:rPr>
          <w:rtl/>
        </w:rPr>
        <w:t xml:space="preserve"> עותקים</w:t>
      </w:r>
      <w:r w:rsidR="00D761D8">
        <w:rPr>
          <w:rFonts w:hint="cs"/>
          <w:rtl/>
        </w:rPr>
        <w:t xml:space="preserve"> פיזיים</w:t>
      </w:r>
      <w:r w:rsidR="009D2B70">
        <w:rPr>
          <w:rFonts w:hint="cs"/>
          <w:rtl/>
        </w:rPr>
        <w:t xml:space="preserve"> (מקור והעתק נוס</w:t>
      </w:r>
      <w:r w:rsidR="004345E9">
        <w:rPr>
          <w:rFonts w:hint="cs"/>
          <w:rtl/>
        </w:rPr>
        <w:t>ף</w:t>
      </w:r>
      <w:r w:rsidR="009D2B70">
        <w:rPr>
          <w:rFonts w:hint="cs"/>
          <w:rtl/>
        </w:rPr>
        <w:t>)</w:t>
      </w:r>
      <w:r w:rsidR="00D761D8">
        <w:rPr>
          <w:rFonts w:hint="cs"/>
          <w:rtl/>
        </w:rPr>
        <w:t xml:space="preserve">, ובנוסף, </w:t>
      </w:r>
      <w:r w:rsidR="00B14E99">
        <w:rPr>
          <w:rFonts w:hint="cs"/>
          <w:rtl/>
        </w:rPr>
        <w:t xml:space="preserve">בעותק אחד </w:t>
      </w:r>
      <w:r w:rsidR="001E5EB1">
        <w:rPr>
          <w:rFonts w:hint="cs"/>
          <w:rtl/>
        </w:rPr>
        <w:t>(</w:t>
      </w:r>
      <w:r w:rsidR="00B14E99">
        <w:rPr>
          <w:rFonts w:hint="cs"/>
          <w:rtl/>
        </w:rPr>
        <w:t>1</w:t>
      </w:r>
      <w:r w:rsidR="001E5EB1">
        <w:rPr>
          <w:rFonts w:hint="cs"/>
          <w:rtl/>
        </w:rPr>
        <w:t xml:space="preserve">) </w:t>
      </w:r>
      <w:r w:rsidR="00D761D8">
        <w:rPr>
          <w:rFonts w:hint="cs"/>
          <w:rtl/>
        </w:rPr>
        <w:t xml:space="preserve">על גבי </w:t>
      </w:r>
      <w:r w:rsidR="0077196D">
        <w:rPr>
          <w:rFonts w:hint="cs"/>
          <w:rtl/>
        </w:rPr>
        <w:t>החסן</w:t>
      </w:r>
      <w:r w:rsidR="00D761D8">
        <w:rPr>
          <w:rFonts w:hint="cs"/>
          <w:rtl/>
        </w:rPr>
        <w:t xml:space="preserve"> נייד (דיסק-און-קי)</w:t>
      </w:r>
      <w:r w:rsidRPr="006453C0">
        <w:rPr>
          <w:rFonts w:hint="cs"/>
          <w:rtl/>
        </w:rPr>
        <w:t>.</w:t>
      </w:r>
      <w:r w:rsidR="00C445E4">
        <w:rPr>
          <w:rFonts w:hint="cs"/>
          <w:rtl/>
        </w:rPr>
        <w:t xml:space="preserve"> </w:t>
      </w:r>
      <w:r w:rsidR="00C97EAE">
        <w:rPr>
          <w:rFonts w:hint="cs"/>
          <w:rtl/>
        </w:rPr>
        <w:t xml:space="preserve">יש להגיש </w:t>
      </w:r>
      <w:r w:rsidR="00662285">
        <w:rPr>
          <w:rFonts w:hint="cs"/>
          <w:rtl/>
        </w:rPr>
        <w:t>בנפרד</w:t>
      </w:r>
      <w:r w:rsidR="00C97EAE">
        <w:rPr>
          <w:rFonts w:hint="cs"/>
          <w:rtl/>
        </w:rPr>
        <w:t xml:space="preserve">  את הטפסים הבאים: </w:t>
      </w:r>
      <w:r w:rsidR="00B87270">
        <w:rPr>
          <w:rFonts w:hint="cs"/>
          <w:rtl/>
        </w:rPr>
        <w:t>2</w:t>
      </w:r>
      <w:r w:rsidR="00C97EAE">
        <w:rPr>
          <w:rFonts w:hint="cs"/>
          <w:rtl/>
        </w:rPr>
        <w:t>א-2ה (תנאי סף) ואת טפסי 3א-3ה (אמות מידה מקצועיות)</w:t>
      </w:r>
      <w:r w:rsidR="00662285" w:rsidRPr="00DE1AB5">
        <w:rPr>
          <w:rFonts w:hint="cs"/>
          <w:b/>
          <w:bCs/>
          <w:rtl/>
        </w:rPr>
        <w:t xml:space="preserve"> הן בעותק פיזי והן בהחסן נייד.</w:t>
      </w:r>
    </w:p>
    <w:bookmarkEnd w:id="246"/>
    <w:p w14:paraId="204502FD" w14:textId="37AC57A8" w:rsidR="00FC72DF" w:rsidRPr="00834C2F" w:rsidRDefault="007F7F1E" w:rsidP="006725F2">
      <w:pPr>
        <w:pStyle w:val="30"/>
        <w:ind w:left="1985" w:hanging="851"/>
      </w:pPr>
      <w:r w:rsidRPr="00A91D91">
        <w:rPr>
          <w:rtl/>
        </w:rPr>
        <w:t xml:space="preserve">על </w:t>
      </w:r>
      <w:r w:rsidRPr="006453C0">
        <w:rPr>
          <w:rtl/>
        </w:rPr>
        <w:t xml:space="preserve">גבי מעטפת </w:t>
      </w:r>
      <w:r w:rsidRPr="006453C0">
        <w:rPr>
          <w:rFonts w:hint="cs"/>
          <w:rtl/>
        </w:rPr>
        <w:t>ההצעה</w:t>
      </w:r>
      <w:r w:rsidRPr="006453C0">
        <w:rPr>
          <w:rtl/>
        </w:rPr>
        <w:t xml:space="preserve"> לא יהיה </w:t>
      </w:r>
      <w:r w:rsidRPr="006453C0">
        <w:rPr>
          <w:rFonts w:hint="cs"/>
          <w:rtl/>
        </w:rPr>
        <w:t>כל סימון זיהוי של המציע בפרט,</w:t>
      </w:r>
      <w:r w:rsidRPr="006453C0">
        <w:rPr>
          <w:rtl/>
        </w:rPr>
        <w:t xml:space="preserve"> מלבד ציון ברור של שם ומספר המכרז כדלקמן</w:t>
      </w:r>
      <w:r w:rsidR="00C35BB3" w:rsidRPr="006453C0">
        <w:rPr>
          <w:rFonts w:hint="cs"/>
          <w:rtl/>
        </w:rPr>
        <w:t xml:space="preserve"> </w:t>
      </w:r>
      <w:r w:rsidRPr="006453C0">
        <w:rPr>
          <w:rFonts w:hint="cs"/>
          <w:rtl/>
        </w:rPr>
        <w:t>עליה יירשם:</w:t>
      </w:r>
    </w:p>
    <w:p w14:paraId="12905EBB" w14:textId="66E8751D" w:rsidR="007F7F1E" w:rsidRPr="00F359A3" w:rsidRDefault="008D3EF9" w:rsidP="002C3CBD">
      <w:pPr>
        <w:spacing w:after="120" w:line="360" w:lineRule="auto"/>
        <w:ind w:left="1985"/>
        <w:rPr>
          <w:b/>
          <w:bCs/>
          <w:sz w:val="24"/>
          <w:szCs w:val="24"/>
        </w:rPr>
      </w:pPr>
      <w:r>
        <w:rPr>
          <w:rFonts w:hint="cs"/>
          <w:b/>
          <w:bCs/>
          <w:sz w:val="24"/>
          <w:szCs w:val="24"/>
          <w:rtl/>
        </w:rPr>
        <w:t>מכרז</w:t>
      </w:r>
      <w:r w:rsidR="007F7F1E" w:rsidRPr="00F359A3">
        <w:rPr>
          <w:rFonts w:hint="cs"/>
          <w:b/>
          <w:bCs/>
          <w:sz w:val="24"/>
          <w:szCs w:val="24"/>
          <w:rtl/>
        </w:rPr>
        <w:t xml:space="preserve"> ל</w:t>
      </w:r>
      <w:bookmarkEnd w:id="247"/>
      <w:r w:rsidR="00CA0643">
        <w:rPr>
          <w:rFonts w:ascii="Arial" w:hAnsi="Arial" w:hint="cs"/>
          <w:b/>
          <w:bCs/>
          <w:sz w:val="24"/>
          <w:szCs w:val="24"/>
          <w:rtl/>
        </w:rPr>
        <w:t xml:space="preserve">מתן </w:t>
      </w:r>
      <w:r w:rsidR="00CA0643">
        <w:rPr>
          <w:rFonts w:ascii="Times New Roman" w:hAnsi="Times New Roman" w:hint="cs"/>
          <w:b/>
          <w:bCs/>
          <w:color w:val="000000"/>
          <w:sz w:val="24"/>
          <w:szCs w:val="24"/>
          <w:rtl/>
          <w:lang w:eastAsia="he-IL"/>
        </w:rPr>
        <w:t xml:space="preserve">שירותי </w:t>
      </w:r>
      <w:r w:rsidR="00907163">
        <w:rPr>
          <w:rFonts w:ascii="Times New Roman" w:hAnsi="Times New Roman" w:hint="cs"/>
          <w:b/>
          <w:bCs/>
          <w:color w:val="000000"/>
          <w:sz w:val="24"/>
          <w:szCs w:val="24"/>
          <w:rtl/>
          <w:lang w:eastAsia="he-IL"/>
        </w:rPr>
        <w:t>בקרה ו</w:t>
      </w:r>
      <w:r w:rsidR="00CA0643">
        <w:rPr>
          <w:rFonts w:ascii="Times New Roman" w:hAnsi="Times New Roman" w:hint="cs"/>
          <w:b/>
          <w:bCs/>
          <w:color w:val="000000"/>
          <w:sz w:val="24"/>
          <w:szCs w:val="24"/>
          <w:rtl/>
          <w:lang w:eastAsia="he-IL"/>
        </w:rPr>
        <w:t>ניהול ל</w:t>
      </w:r>
      <w:r w:rsidR="00DA2A1F" w:rsidRPr="00C2712C">
        <w:rPr>
          <w:rFonts w:ascii="Times New Roman" w:hAnsi="Times New Roman" w:hint="eastAsia"/>
          <w:b/>
          <w:bCs/>
          <w:color w:val="000000"/>
          <w:sz w:val="24"/>
          <w:szCs w:val="24"/>
          <w:rtl/>
          <w:lang w:eastAsia="he-IL"/>
        </w:rPr>
        <w:t>פרויקטים</w:t>
      </w:r>
      <w:r w:rsidR="00DA2A1F" w:rsidRPr="00C2712C">
        <w:rPr>
          <w:rFonts w:ascii="Times New Roman" w:hAnsi="Times New Roman"/>
          <w:b/>
          <w:bCs/>
          <w:color w:val="000000"/>
          <w:sz w:val="24"/>
          <w:szCs w:val="24"/>
          <w:rtl/>
          <w:lang w:eastAsia="he-IL"/>
        </w:rPr>
        <w:t xml:space="preserve"> </w:t>
      </w:r>
      <w:r w:rsidR="00DA2A1F" w:rsidRPr="00C2712C">
        <w:rPr>
          <w:rFonts w:ascii="Times New Roman" w:hAnsi="Times New Roman" w:hint="eastAsia"/>
          <w:b/>
          <w:bCs/>
          <w:color w:val="000000"/>
          <w:sz w:val="24"/>
          <w:szCs w:val="24"/>
          <w:rtl/>
          <w:lang w:eastAsia="he-IL"/>
        </w:rPr>
        <w:t>בתחום</w:t>
      </w:r>
      <w:r w:rsidR="00DA2A1F" w:rsidRPr="00C2712C">
        <w:rPr>
          <w:rFonts w:ascii="Times New Roman" w:hAnsi="Times New Roman"/>
          <w:b/>
          <w:bCs/>
          <w:color w:val="000000"/>
          <w:sz w:val="24"/>
          <w:szCs w:val="24"/>
          <w:rtl/>
          <w:lang w:eastAsia="he-IL"/>
        </w:rPr>
        <w:t xml:space="preserve"> </w:t>
      </w:r>
      <w:r w:rsidR="002C3CBD">
        <w:rPr>
          <w:rFonts w:ascii="Times New Roman" w:hAnsi="Times New Roman" w:hint="cs"/>
          <w:b/>
          <w:bCs/>
          <w:color w:val="000000"/>
          <w:sz w:val="24"/>
          <w:szCs w:val="24"/>
          <w:rtl/>
          <w:lang w:eastAsia="he-IL"/>
        </w:rPr>
        <w:t>תשתיות ו</w:t>
      </w:r>
      <w:r w:rsidR="00DA2A1F" w:rsidRPr="00C2712C">
        <w:rPr>
          <w:rFonts w:ascii="Times New Roman" w:hAnsi="Times New Roman" w:hint="eastAsia"/>
          <w:b/>
          <w:bCs/>
          <w:color w:val="000000"/>
          <w:sz w:val="24"/>
          <w:szCs w:val="24"/>
          <w:rtl/>
          <w:lang w:eastAsia="he-IL"/>
        </w:rPr>
        <w:t>התפלת</w:t>
      </w:r>
      <w:r w:rsidR="00DA2A1F" w:rsidRPr="00C2712C">
        <w:rPr>
          <w:rFonts w:ascii="Times New Roman" w:hAnsi="Times New Roman"/>
          <w:b/>
          <w:bCs/>
          <w:color w:val="000000"/>
          <w:sz w:val="24"/>
          <w:szCs w:val="24"/>
          <w:rtl/>
          <w:lang w:eastAsia="he-IL"/>
        </w:rPr>
        <w:t xml:space="preserve"> </w:t>
      </w:r>
      <w:r w:rsidR="00DA2A1F" w:rsidRPr="00C2712C">
        <w:rPr>
          <w:rFonts w:ascii="Times New Roman" w:hAnsi="Times New Roman" w:hint="eastAsia"/>
          <w:b/>
          <w:bCs/>
          <w:color w:val="000000"/>
          <w:sz w:val="24"/>
          <w:szCs w:val="24"/>
          <w:rtl/>
          <w:lang w:eastAsia="he-IL"/>
        </w:rPr>
        <w:t>מי</w:t>
      </w:r>
      <w:r w:rsidR="006725F2">
        <w:rPr>
          <w:rFonts w:ascii="Times New Roman" w:hAnsi="Times New Roman" w:hint="cs"/>
          <w:b/>
          <w:bCs/>
          <w:color w:val="000000"/>
          <w:sz w:val="24"/>
          <w:szCs w:val="24"/>
          <w:rtl/>
          <w:lang w:eastAsia="he-IL"/>
        </w:rPr>
        <w:t>-</w:t>
      </w:r>
      <w:r w:rsidR="00DA2A1F" w:rsidRPr="00C2712C">
        <w:rPr>
          <w:rFonts w:ascii="Times New Roman" w:hAnsi="Times New Roman" w:hint="eastAsia"/>
          <w:b/>
          <w:bCs/>
          <w:color w:val="000000"/>
          <w:sz w:val="24"/>
          <w:szCs w:val="24"/>
          <w:rtl/>
          <w:lang w:eastAsia="he-IL"/>
        </w:rPr>
        <w:t>ים</w:t>
      </w:r>
      <w:r w:rsidR="007F7F1E" w:rsidRPr="00CA0643">
        <w:rPr>
          <w:rFonts w:hint="cs"/>
          <w:sz w:val="24"/>
          <w:szCs w:val="24"/>
          <w:rtl/>
        </w:rPr>
        <w:t>.</w:t>
      </w:r>
    </w:p>
    <w:p w14:paraId="478EF5F6" w14:textId="11925BED" w:rsidR="006C7D44" w:rsidRPr="00560252" w:rsidRDefault="006C7D44" w:rsidP="006725F2">
      <w:pPr>
        <w:pStyle w:val="30"/>
        <w:ind w:left="1985" w:hanging="851"/>
      </w:pPr>
      <w:r w:rsidRPr="00560252">
        <w:rPr>
          <w:rtl/>
        </w:rPr>
        <w:t xml:space="preserve">הצעת המציע על כל פרקיה ונספחיה תוגש </w:t>
      </w:r>
      <w:r w:rsidRPr="00560252">
        <w:rPr>
          <w:rFonts w:hint="cs"/>
          <w:rtl/>
        </w:rPr>
        <w:t xml:space="preserve">בהתאם להוראות ההזמנה כאשר היא כוללת את כל מסמכי המכרז </w:t>
      </w:r>
      <w:r w:rsidRPr="00834C2F">
        <w:rPr>
          <w:rFonts w:hint="cs"/>
          <w:rtl/>
        </w:rPr>
        <w:t xml:space="preserve">(כשהם </w:t>
      </w:r>
      <w:r w:rsidRPr="00560252">
        <w:rPr>
          <w:rFonts w:hint="cs"/>
          <w:rtl/>
        </w:rPr>
        <w:t>חתומים על ידי המציע לפי ההנחיות ככל שניתנו), ו</w:t>
      </w:r>
      <w:r w:rsidRPr="00834C2F">
        <w:rPr>
          <w:rtl/>
        </w:rPr>
        <w:t>בצ</w:t>
      </w:r>
      <w:r w:rsidRPr="00834C2F">
        <w:rPr>
          <w:rFonts w:hint="cs"/>
          <w:rtl/>
        </w:rPr>
        <w:t>י</w:t>
      </w:r>
      <w:r w:rsidRPr="00834C2F">
        <w:rPr>
          <w:rtl/>
        </w:rPr>
        <w:t>רוף כל המסמכים כנדרש במסמכי המכרז</w:t>
      </w:r>
      <w:r w:rsidRPr="00834C2F">
        <w:rPr>
          <w:rFonts w:hint="cs"/>
          <w:rtl/>
        </w:rPr>
        <w:t>.</w:t>
      </w:r>
    </w:p>
    <w:p w14:paraId="527EC9E3" w14:textId="77777777" w:rsidR="006C7D44" w:rsidRPr="00560252" w:rsidRDefault="006C7D44" w:rsidP="001D79F7">
      <w:pPr>
        <w:pStyle w:val="30"/>
        <w:ind w:left="1985" w:hanging="851"/>
        <w:rPr>
          <w:rtl/>
        </w:rPr>
      </w:pPr>
      <w:r w:rsidRPr="00560252">
        <w:rPr>
          <w:rtl/>
        </w:rPr>
        <w:t>מסמכי ההצעה שיוגשו במענה למכרז זה יהיו בעברית בלבד. במידה וביקש המציע לצרף ל</w:t>
      </w:r>
      <w:r w:rsidRPr="00834C2F">
        <w:rPr>
          <w:rtl/>
        </w:rPr>
        <w:t>מסמכי ההצעה מסמכים נוספים אשר לא נתבקשה הגשת</w:t>
      </w:r>
      <w:r w:rsidRPr="00834C2F">
        <w:rPr>
          <w:rFonts w:hint="cs"/>
          <w:rtl/>
        </w:rPr>
        <w:t>ם</w:t>
      </w:r>
      <w:r w:rsidRPr="00834C2F">
        <w:rPr>
          <w:rtl/>
        </w:rPr>
        <w:t>, לרב</w:t>
      </w:r>
      <w:r w:rsidRPr="00A91D91">
        <w:rPr>
          <w:rtl/>
        </w:rPr>
        <w:t xml:space="preserve">ות </w:t>
      </w:r>
      <w:r w:rsidRPr="00CD377B">
        <w:rPr>
          <w:rtl/>
        </w:rPr>
        <w:t xml:space="preserve">מסמכים תומכים שנועדו לבסס, להבהיר או לתמוך בהגשה, הם יהיו בשפה העברית או האנגלית בלבד, ואם במקור נערכו בשפה אחרת </w:t>
      </w:r>
      <w:r w:rsidR="00C35BB3" w:rsidRPr="00834C2F">
        <w:rPr>
          <w:rFonts w:hint="cs"/>
          <w:rtl/>
        </w:rPr>
        <w:t>–</w:t>
      </w:r>
      <w:r w:rsidRPr="00834C2F">
        <w:rPr>
          <w:rtl/>
        </w:rPr>
        <w:t xml:space="preserve"> יוג</w:t>
      </w:r>
      <w:r w:rsidRPr="00A91D91">
        <w:rPr>
          <w:rtl/>
        </w:rPr>
        <w:t>שו בתרגום לעברית או לאנגלית, מאושר על ידי נוטריון.</w:t>
      </w:r>
    </w:p>
    <w:p w14:paraId="6513FC67" w14:textId="36DD4A05" w:rsidR="006C7D44" w:rsidRPr="00834C2F" w:rsidRDefault="006C7D44" w:rsidP="006725F2">
      <w:pPr>
        <w:pStyle w:val="30"/>
        <w:ind w:left="1985" w:hanging="851"/>
      </w:pPr>
      <w:r w:rsidRPr="00560252">
        <w:rPr>
          <w:rtl/>
        </w:rPr>
        <w:t>המציע</w:t>
      </w:r>
      <w:r w:rsidRPr="00834C2F">
        <w:rPr>
          <w:rFonts w:hint="cs"/>
          <w:rtl/>
        </w:rPr>
        <w:t xml:space="preserve"> יכל</w:t>
      </w:r>
      <w:r w:rsidRPr="00560252">
        <w:rPr>
          <w:rFonts w:hint="cs"/>
          <w:rtl/>
        </w:rPr>
        <w:t>ול בהצע</w:t>
      </w:r>
      <w:r w:rsidRPr="00834C2F">
        <w:rPr>
          <w:rFonts w:hint="cs"/>
          <w:rtl/>
        </w:rPr>
        <w:t>תו</w:t>
      </w:r>
      <w:r w:rsidRPr="00834C2F">
        <w:rPr>
          <w:rtl/>
        </w:rPr>
        <w:t xml:space="preserve"> </w:t>
      </w:r>
      <w:r w:rsidRPr="00834C2F">
        <w:rPr>
          <w:rFonts w:hint="cs"/>
          <w:rtl/>
        </w:rPr>
        <w:t>את כל המס</w:t>
      </w:r>
      <w:r w:rsidRPr="00834C2F">
        <w:rPr>
          <w:rtl/>
        </w:rPr>
        <w:t>מכים ה</w:t>
      </w:r>
      <w:r w:rsidR="00C00B30">
        <w:rPr>
          <w:rFonts w:hint="cs"/>
          <w:rtl/>
        </w:rPr>
        <w:t>נדרשים בהזמנה</w:t>
      </w:r>
      <w:r w:rsidRPr="00560252">
        <w:rPr>
          <w:rFonts w:hint="cs"/>
          <w:rtl/>
        </w:rPr>
        <w:t>, כאשר הם מלאים וחתומים כדין וכנדרש.</w:t>
      </w:r>
    </w:p>
    <w:p w14:paraId="4AC6EDAF" w14:textId="77777777" w:rsidR="00DF4A3F" w:rsidRPr="00B9310F" w:rsidRDefault="006C7D44" w:rsidP="001D79F7">
      <w:pPr>
        <w:pStyle w:val="30"/>
        <w:ind w:left="1985" w:hanging="851"/>
      </w:pPr>
      <w:r w:rsidRPr="00B9310F">
        <w:rPr>
          <w:rtl/>
        </w:rPr>
        <w:t>לא</w:t>
      </w:r>
      <w:r w:rsidRPr="00A91D91">
        <w:rPr>
          <w:rFonts w:hint="cs"/>
          <w:rtl/>
        </w:rPr>
        <w:t xml:space="preserve"> </w:t>
      </w:r>
      <w:r w:rsidRPr="00834C2F">
        <w:rPr>
          <w:rtl/>
        </w:rPr>
        <w:t>צירף מציע להצעתו את כל המסמכים המפורטים לעיל, רשאי</w:t>
      </w:r>
      <w:r w:rsidRPr="00834C2F">
        <w:rPr>
          <w:rFonts w:hint="cs"/>
          <w:rtl/>
        </w:rPr>
        <w:t>ת המ</w:t>
      </w:r>
      <w:r w:rsidRPr="00A91D91">
        <w:rPr>
          <w:rFonts w:hint="cs"/>
          <w:rtl/>
        </w:rPr>
        <w:t xml:space="preserve">זמינה </w:t>
      </w:r>
      <w:r w:rsidRPr="001105C1">
        <w:rPr>
          <w:rtl/>
        </w:rPr>
        <w:t>לפי שיקול דעת</w:t>
      </w:r>
      <w:r w:rsidRPr="00834C2F">
        <w:rPr>
          <w:rFonts w:hint="cs"/>
          <w:rtl/>
        </w:rPr>
        <w:t xml:space="preserve">ה </w:t>
      </w:r>
      <w:r w:rsidRPr="00834C2F">
        <w:rPr>
          <w:rtl/>
        </w:rPr>
        <w:t>ה</w:t>
      </w:r>
      <w:r w:rsidRPr="00834C2F">
        <w:rPr>
          <w:rFonts w:hint="cs"/>
          <w:rtl/>
        </w:rPr>
        <w:t>בלעדי</w:t>
      </w:r>
      <w:r w:rsidRPr="00834C2F">
        <w:rPr>
          <w:rtl/>
        </w:rPr>
        <w:t xml:space="preserve"> לפסול את הצעת המציע. לחילופין, </w:t>
      </w:r>
      <w:r w:rsidRPr="00834C2F">
        <w:rPr>
          <w:rFonts w:hint="cs"/>
          <w:rtl/>
        </w:rPr>
        <w:t>תה</w:t>
      </w:r>
      <w:r w:rsidRPr="00A91D91">
        <w:rPr>
          <w:rFonts w:hint="cs"/>
          <w:rtl/>
        </w:rPr>
        <w:t>יה</w:t>
      </w:r>
      <w:r w:rsidRPr="00834C2F">
        <w:rPr>
          <w:rtl/>
        </w:rPr>
        <w:t xml:space="preserve"> רשאי</w:t>
      </w:r>
      <w:r w:rsidRPr="00834C2F">
        <w:rPr>
          <w:rFonts w:hint="cs"/>
          <w:rtl/>
        </w:rPr>
        <w:t>ת</w:t>
      </w:r>
      <w:r w:rsidRPr="00834C2F">
        <w:rPr>
          <w:rtl/>
        </w:rPr>
        <w:t xml:space="preserve"> המזמי</w:t>
      </w:r>
      <w:r w:rsidRPr="00834C2F">
        <w:rPr>
          <w:rFonts w:hint="cs"/>
          <w:rtl/>
        </w:rPr>
        <w:t>נה</w:t>
      </w:r>
      <w:r w:rsidRPr="00834C2F">
        <w:rPr>
          <w:rtl/>
        </w:rPr>
        <w:t>, לפי שיקול דעת</w:t>
      </w:r>
      <w:r w:rsidRPr="00834C2F">
        <w:rPr>
          <w:rFonts w:hint="cs"/>
          <w:rtl/>
        </w:rPr>
        <w:t xml:space="preserve">ה </w:t>
      </w:r>
      <w:r w:rsidRPr="00834C2F">
        <w:rPr>
          <w:rtl/>
        </w:rPr>
        <w:t>ה</w:t>
      </w:r>
      <w:r w:rsidRPr="00834C2F">
        <w:rPr>
          <w:rFonts w:hint="cs"/>
          <w:rtl/>
        </w:rPr>
        <w:t>בלעדי</w:t>
      </w:r>
      <w:r w:rsidRPr="00834C2F">
        <w:rPr>
          <w:rtl/>
        </w:rPr>
        <w:t xml:space="preserve">, לאפשר למציע, אשר לא </w:t>
      </w:r>
      <w:r w:rsidRPr="00A91D91">
        <w:rPr>
          <w:rtl/>
        </w:rPr>
        <w:t xml:space="preserve">צירף להצעתו את אחד או יותר מהמסמכים המפורטים לעיל להשלים המצאת המסמך תוך פרק זמן קצוב שיקבע על ידי </w:t>
      </w:r>
      <w:r w:rsidRPr="00834C2F">
        <w:rPr>
          <w:rFonts w:hint="cs"/>
          <w:rtl/>
        </w:rPr>
        <w:t>המזמינה</w:t>
      </w:r>
      <w:r w:rsidR="00B9310F">
        <w:rPr>
          <w:rFonts w:hint="cs"/>
          <w:rtl/>
        </w:rPr>
        <w:t>.</w:t>
      </w:r>
    </w:p>
    <w:p w14:paraId="4C992C7D" w14:textId="77777777" w:rsidR="00DF4A3F" w:rsidRPr="00B9310F" w:rsidRDefault="006C7D44" w:rsidP="001D79F7">
      <w:pPr>
        <w:pStyle w:val="30"/>
        <w:ind w:left="1985" w:hanging="851"/>
        <w:rPr>
          <w:rtl/>
        </w:rPr>
      </w:pPr>
      <w:r w:rsidRPr="00B9310F">
        <w:rPr>
          <w:rFonts w:hint="cs"/>
          <w:rtl/>
        </w:rPr>
        <w:t>מובהר ומודגש, כי ככל שניתנו הודעות למציעים, כאמור בה</w:t>
      </w:r>
      <w:r w:rsidRPr="00834C2F">
        <w:rPr>
          <w:rFonts w:hint="cs"/>
          <w:rtl/>
        </w:rPr>
        <w:t xml:space="preserve">וראות הזמנה זו, </w:t>
      </w:r>
      <w:r w:rsidRPr="00A91D91">
        <w:rPr>
          <w:rFonts w:hint="cs"/>
          <w:rtl/>
        </w:rPr>
        <w:t xml:space="preserve">הן </w:t>
      </w:r>
      <w:r w:rsidR="00D850C3" w:rsidRPr="00834C2F">
        <w:rPr>
          <w:rFonts w:hint="cs"/>
          <w:rtl/>
        </w:rPr>
        <w:t>תהוונה</w:t>
      </w:r>
      <w:r w:rsidRPr="00834C2F">
        <w:rPr>
          <w:rFonts w:hint="cs"/>
          <w:rtl/>
        </w:rPr>
        <w:t xml:space="preserve"> </w:t>
      </w:r>
      <w:r w:rsidRPr="00834C2F">
        <w:rPr>
          <w:rtl/>
        </w:rPr>
        <w:t xml:space="preserve">חלק </w:t>
      </w:r>
      <w:r w:rsidRPr="00834C2F">
        <w:rPr>
          <w:rFonts w:hint="eastAsia"/>
          <w:rtl/>
        </w:rPr>
        <w:t>בלתי</w:t>
      </w:r>
      <w:r w:rsidRPr="00834C2F">
        <w:rPr>
          <w:rtl/>
        </w:rPr>
        <w:t xml:space="preserve"> נפרד מ</w:t>
      </w:r>
      <w:r w:rsidRPr="00834C2F">
        <w:rPr>
          <w:rFonts w:hint="eastAsia"/>
          <w:rtl/>
        </w:rPr>
        <w:t>תנאי</w:t>
      </w:r>
      <w:r w:rsidRPr="00834C2F">
        <w:rPr>
          <w:rtl/>
        </w:rPr>
        <w:t xml:space="preserve"> המכרז</w:t>
      </w:r>
      <w:r w:rsidRPr="00834C2F">
        <w:rPr>
          <w:rFonts w:hint="cs"/>
          <w:rtl/>
        </w:rPr>
        <w:t xml:space="preserve"> ויש לצרף העתק חתום שלהן לה</w:t>
      </w:r>
      <w:r w:rsidRPr="00A91D91">
        <w:rPr>
          <w:rFonts w:hint="cs"/>
          <w:rtl/>
        </w:rPr>
        <w:t>צעה</w:t>
      </w:r>
      <w:r w:rsidR="00B9310F">
        <w:rPr>
          <w:rFonts w:hint="cs"/>
          <w:rtl/>
        </w:rPr>
        <w:t xml:space="preserve">, </w:t>
      </w:r>
      <w:proofErr w:type="spellStart"/>
      <w:r w:rsidR="00B9310F">
        <w:rPr>
          <w:rFonts w:hint="cs"/>
          <w:rtl/>
        </w:rPr>
        <w:t>הכל</w:t>
      </w:r>
      <w:proofErr w:type="spellEnd"/>
      <w:r w:rsidR="00B9310F">
        <w:rPr>
          <w:rFonts w:hint="cs"/>
          <w:rtl/>
        </w:rPr>
        <w:t xml:space="preserve"> כמפורט בטפסי המכרז</w:t>
      </w:r>
      <w:r w:rsidRPr="00B9310F">
        <w:rPr>
          <w:rFonts w:hint="cs"/>
          <w:rtl/>
        </w:rPr>
        <w:t>.</w:t>
      </w:r>
    </w:p>
    <w:p w14:paraId="2B4C900D" w14:textId="77777777" w:rsidR="00D73021" w:rsidRPr="00F359A3" w:rsidRDefault="00D73021" w:rsidP="00F359A3">
      <w:pPr>
        <w:pStyle w:val="21"/>
        <w:keepNext w:val="0"/>
        <w:rPr>
          <w:u w:val="single"/>
        </w:rPr>
      </w:pPr>
      <w:r w:rsidRPr="00F359A3">
        <w:rPr>
          <w:u w:val="single"/>
          <w:rtl/>
        </w:rPr>
        <w:t>התאמה לתנאי המכרז</w:t>
      </w:r>
    </w:p>
    <w:p w14:paraId="333F17FE" w14:textId="77777777" w:rsidR="00D73021" w:rsidRPr="00B9310F" w:rsidRDefault="00D73021" w:rsidP="001D79F7">
      <w:pPr>
        <w:pStyle w:val="30"/>
        <w:ind w:left="1985" w:hanging="851"/>
      </w:pPr>
      <w:r w:rsidRPr="00CD377B">
        <w:rPr>
          <w:rtl/>
        </w:rPr>
        <w:t xml:space="preserve">ההצעות תהיינה ערוכות ומוגשות לפי תנאי ודרישות המכרז. </w:t>
      </w:r>
      <w:r w:rsidRPr="00834C2F">
        <w:rPr>
          <w:rFonts w:hint="cs"/>
          <w:rtl/>
        </w:rPr>
        <w:t>המציע אינו רש</w:t>
      </w:r>
      <w:r w:rsidRPr="00A91D91">
        <w:rPr>
          <w:rFonts w:hint="cs"/>
          <w:rtl/>
        </w:rPr>
        <w:t>אי לשנות בכל ד</w:t>
      </w:r>
      <w:r w:rsidRPr="00CD377B">
        <w:rPr>
          <w:rFonts w:hint="cs"/>
          <w:rtl/>
        </w:rPr>
        <w:t xml:space="preserve">רך שהיא פרט </w:t>
      </w:r>
      <w:r w:rsidRPr="00834C2F">
        <w:rPr>
          <w:rFonts w:hint="cs"/>
          <w:rtl/>
        </w:rPr>
        <w:t>או תנאי המופיעים במכרז זה, והוא חייב למ</w:t>
      </w:r>
      <w:r w:rsidRPr="00A91D91">
        <w:rPr>
          <w:rFonts w:hint="cs"/>
          <w:rtl/>
        </w:rPr>
        <w:t>לא את הצעתו ולהגישה אך ורק על גבי המסמכים</w:t>
      </w:r>
      <w:r w:rsidR="006C6314" w:rsidRPr="00834C2F">
        <w:rPr>
          <w:rFonts w:hint="cs"/>
          <w:rtl/>
        </w:rPr>
        <w:t xml:space="preserve"> ה</w:t>
      </w:r>
      <w:r w:rsidRPr="00834C2F">
        <w:rPr>
          <w:rFonts w:hint="cs"/>
          <w:rtl/>
        </w:rPr>
        <w:t>כלולים במכרז זה, אל</w:t>
      </w:r>
      <w:r w:rsidRPr="00A91D91">
        <w:rPr>
          <w:rFonts w:hint="cs"/>
          <w:rtl/>
        </w:rPr>
        <w:t xml:space="preserve">א אם כן נאמר אחרת. </w:t>
      </w:r>
    </w:p>
    <w:p w14:paraId="168839E0" w14:textId="62D172B9" w:rsidR="00D73021" w:rsidRPr="00B9310F" w:rsidRDefault="007F7F1E" w:rsidP="001D79F7">
      <w:pPr>
        <w:pStyle w:val="30"/>
        <w:ind w:left="1985" w:hanging="851"/>
        <w:rPr>
          <w:rtl/>
        </w:rPr>
      </w:pPr>
      <w:r w:rsidRPr="001105C1">
        <w:rPr>
          <w:rFonts w:hint="cs"/>
          <w:rtl/>
        </w:rPr>
        <w:lastRenderedPageBreak/>
        <w:t>המזמ</w:t>
      </w:r>
      <w:r w:rsidRPr="00B9310F">
        <w:rPr>
          <w:rFonts w:hint="cs"/>
          <w:rtl/>
        </w:rPr>
        <w:t xml:space="preserve">ינה </w:t>
      </w:r>
      <w:r w:rsidR="00D73021" w:rsidRPr="00834C2F">
        <w:rPr>
          <w:rtl/>
        </w:rPr>
        <w:t>תה</w:t>
      </w:r>
      <w:r w:rsidRPr="00834C2F">
        <w:rPr>
          <w:rFonts w:hint="cs"/>
          <w:rtl/>
        </w:rPr>
        <w:t>יה</w:t>
      </w:r>
      <w:r w:rsidR="00D73021" w:rsidRPr="00834C2F">
        <w:rPr>
          <w:rtl/>
        </w:rPr>
        <w:t xml:space="preserve"> רשאית, על פי שיקול דעתה הבלעדי</w:t>
      </w:r>
      <w:r w:rsidR="00D73021" w:rsidRPr="00834C2F">
        <w:rPr>
          <w:rFonts w:hint="cs"/>
          <w:rtl/>
        </w:rPr>
        <w:t xml:space="preserve"> כמפורט במסמכי המ</w:t>
      </w:r>
      <w:r w:rsidR="00D73021" w:rsidRPr="00A91D91">
        <w:rPr>
          <w:rFonts w:hint="cs"/>
          <w:rtl/>
        </w:rPr>
        <w:t>כרז לרבות בסעיף</w:t>
      </w:r>
      <w:r w:rsidR="00D73021" w:rsidRPr="00B9310F">
        <w:rPr>
          <w:rFonts w:hint="cs"/>
          <w:rtl/>
        </w:rPr>
        <w:t xml:space="preserve"> </w:t>
      </w:r>
      <w:r w:rsidR="00883289">
        <w:rPr>
          <w:rtl/>
        </w:rPr>
        <w:fldChar w:fldCharType="begin"/>
      </w:r>
      <w:r w:rsidR="00883289">
        <w:rPr>
          <w:rtl/>
        </w:rPr>
        <w:instrText xml:space="preserve"> </w:instrText>
      </w:r>
      <w:r w:rsidR="00883289">
        <w:rPr>
          <w:rFonts w:hint="cs"/>
        </w:rPr>
        <w:instrText>REF</w:instrText>
      </w:r>
      <w:r w:rsidR="00883289">
        <w:rPr>
          <w:rFonts w:hint="cs"/>
          <w:rtl/>
        </w:rPr>
        <w:instrText xml:space="preserve"> _</w:instrText>
      </w:r>
      <w:r w:rsidR="00883289">
        <w:rPr>
          <w:rFonts w:hint="cs"/>
        </w:rPr>
        <w:instrText>Ref519687970 \r \h</w:instrText>
      </w:r>
      <w:r w:rsidR="00883289">
        <w:rPr>
          <w:rtl/>
        </w:rPr>
        <w:instrText xml:space="preserve"> </w:instrText>
      </w:r>
      <w:r w:rsidR="00883289">
        <w:rPr>
          <w:rtl/>
        </w:rPr>
      </w:r>
      <w:r w:rsidR="00883289">
        <w:rPr>
          <w:rtl/>
        </w:rPr>
        <w:fldChar w:fldCharType="separate"/>
      </w:r>
      <w:r w:rsidR="008453AA">
        <w:rPr>
          <w:cs/>
        </w:rPr>
        <w:t>‎</w:t>
      </w:r>
      <w:r w:rsidR="008453AA">
        <w:t>23</w:t>
      </w:r>
      <w:r w:rsidR="00883289">
        <w:rPr>
          <w:rtl/>
        </w:rPr>
        <w:fldChar w:fldCharType="end"/>
      </w:r>
      <w:r w:rsidR="009D1070" w:rsidRPr="00834C2F">
        <w:rPr>
          <w:rFonts w:hint="cs"/>
          <w:rtl/>
        </w:rPr>
        <w:t xml:space="preserve"> </w:t>
      </w:r>
      <w:r w:rsidR="00D73021" w:rsidRPr="00834C2F">
        <w:rPr>
          <w:rFonts w:hint="cs"/>
          <w:rtl/>
        </w:rPr>
        <w:t>לה</w:t>
      </w:r>
      <w:r w:rsidR="00D73021" w:rsidRPr="00B9310F">
        <w:rPr>
          <w:rFonts w:hint="cs"/>
          <w:rtl/>
        </w:rPr>
        <w:t>לן</w:t>
      </w:r>
      <w:r w:rsidR="00D73021" w:rsidRPr="00B9310F">
        <w:rPr>
          <w:rtl/>
        </w:rPr>
        <w:t xml:space="preserve">, לפסול כל הצעה שיש בה התניה, הסתייגות, שינוי, תוספת </w:t>
      </w:r>
      <w:r w:rsidR="00467976">
        <w:rPr>
          <w:rFonts w:hint="cs"/>
          <w:rtl/>
        </w:rPr>
        <w:t>ו/</w:t>
      </w:r>
      <w:r w:rsidR="00D73021" w:rsidRPr="00B9310F">
        <w:rPr>
          <w:rtl/>
        </w:rPr>
        <w:t>או השמטה ביחס לתנאי המכרז.</w:t>
      </w:r>
    </w:p>
    <w:p w14:paraId="03210E9C" w14:textId="3385FE75" w:rsidR="00D73021" w:rsidRDefault="00D73021" w:rsidP="001D79F7">
      <w:pPr>
        <w:pStyle w:val="30"/>
        <w:ind w:left="1985" w:hanging="851"/>
      </w:pPr>
      <w:r w:rsidRPr="00F359A3">
        <w:rPr>
          <w:rFonts w:hint="cs"/>
          <w:rtl/>
        </w:rPr>
        <w:t xml:space="preserve">מבלי לגרוע מהאמור לעיל, כל שינוי </w:t>
      </w:r>
      <w:r w:rsidR="00467976">
        <w:rPr>
          <w:rFonts w:hint="cs"/>
          <w:rtl/>
        </w:rPr>
        <w:t>ו/</w:t>
      </w:r>
      <w:r w:rsidRPr="00F359A3">
        <w:rPr>
          <w:rFonts w:hint="cs"/>
          <w:rtl/>
        </w:rPr>
        <w:t xml:space="preserve">או תוספת שייעשו במסמכי המכרז, לרבות בהסכם, או כל הסתייגות ביחס אליהם, בין על ידי שינוי </w:t>
      </w:r>
      <w:r w:rsidR="00467976">
        <w:rPr>
          <w:rFonts w:hint="cs"/>
          <w:rtl/>
        </w:rPr>
        <w:t>ו/</w:t>
      </w:r>
      <w:r w:rsidRPr="00F359A3">
        <w:rPr>
          <w:rFonts w:hint="cs"/>
          <w:rtl/>
        </w:rPr>
        <w:t xml:space="preserve">או תוספת בגוף המסמכים, ובין במכתב לוואי או בכל דרך אחרת, לא יחייבו את </w:t>
      </w:r>
      <w:r w:rsidR="006961D6" w:rsidRPr="00F359A3">
        <w:rPr>
          <w:rFonts w:hint="cs"/>
          <w:rtl/>
        </w:rPr>
        <w:t>המזמינה</w:t>
      </w:r>
      <w:r w:rsidRPr="00F359A3">
        <w:rPr>
          <w:rFonts w:hint="cs"/>
          <w:rtl/>
        </w:rPr>
        <w:t xml:space="preserve"> ולא יהיה להם כל תוקף מחייב כלפי </w:t>
      </w:r>
      <w:r w:rsidR="006961D6" w:rsidRPr="00F359A3">
        <w:rPr>
          <w:rFonts w:hint="cs"/>
          <w:rtl/>
        </w:rPr>
        <w:t>המזמינה</w:t>
      </w:r>
      <w:r w:rsidRPr="00834C2F">
        <w:rPr>
          <w:rFonts w:hint="cs"/>
          <w:rtl/>
        </w:rPr>
        <w:t>.</w:t>
      </w:r>
    </w:p>
    <w:p w14:paraId="263A2E0C" w14:textId="77777777" w:rsidR="00D73021" w:rsidRPr="00F359A3" w:rsidRDefault="00D73021" w:rsidP="00F359A3">
      <w:pPr>
        <w:pStyle w:val="21"/>
        <w:keepNext w:val="0"/>
        <w:rPr>
          <w:u w:val="single"/>
        </w:rPr>
      </w:pPr>
      <w:r w:rsidRPr="00F359A3">
        <w:rPr>
          <w:u w:val="single"/>
          <w:rtl/>
        </w:rPr>
        <w:t>הצעה חתומה ואישור זכויות חתימה</w:t>
      </w:r>
    </w:p>
    <w:p w14:paraId="21053EC2" w14:textId="626D8120" w:rsidR="00D73021" w:rsidRPr="00B9310F" w:rsidRDefault="008F4407" w:rsidP="00467976">
      <w:pPr>
        <w:spacing w:after="120" w:line="360" w:lineRule="auto"/>
        <w:ind w:left="1134"/>
        <w:jc w:val="both"/>
        <w:rPr>
          <w:sz w:val="24"/>
          <w:szCs w:val="24"/>
          <w:rtl/>
        </w:rPr>
      </w:pPr>
      <w:r w:rsidRPr="00CD377B">
        <w:rPr>
          <w:rFonts w:hint="cs"/>
          <w:sz w:val="24"/>
          <w:szCs w:val="24"/>
          <w:rtl/>
        </w:rPr>
        <w:t xml:space="preserve">ככל שהדבר נדרש בטופס ו/או מסמך המוגשים במסגרת ההצעה על ידי המציע </w:t>
      </w:r>
      <w:r w:rsidR="00C35BB3" w:rsidRPr="00834C2F">
        <w:rPr>
          <w:rFonts w:hint="cs"/>
          <w:sz w:val="24"/>
          <w:szCs w:val="24"/>
          <w:rtl/>
        </w:rPr>
        <w:t>–</w:t>
      </w:r>
      <w:r w:rsidRPr="00B9310F">
        <w:rPr>
          <w:rFonts w:hint="cs"/>
          <w:sz w:val="24"/>
          <w:szCs w:val="24"/>
          <w:rtl/>
        </w:rPr>
        <w:t xml:space="preserve"> </w:t>
      </w:r>
      <w:r w:rsidR="00D73021" w:rsidRPr="00B9310F">
        <w:rPr>
          <w:sz w:val="24"/>
          <w:szCs w:val="24"/>
          <w:rtl/>
        </w:rPr>
        <w:t>יהיו חתומים בחתימה מלאה</w:t>
      </w:r>
      <w:r w:rsidR="00D73021" w:rsidRPr="00B9310F">
        <w:rPr>
          <w:rFonts w:hint="cs"/>
          <w:sz w:val="24"/>
          <w:szCs w:val="24"/>
          <w:rtl/>
        </w:rPr>
        <w:t xml:space="preserve"> ומקורית</w:t>
      </w:r>
      <w:r w:rsidR="00D73021" w:rsidRPr="00B9310F">
        <w:rPr>
          <w:sz w:val="24"/>
          <w:szCs w:val="24"/>
          <w:rtl/>
        </w:rPr>
        <w:t xml:space="preserve"> של </w:t>
      </w:r>
      <w:proofErr w:type="spellStart"/>
      <w:r w:rsidR="00D73021" w:rsidRPr="00B9310F">
        <w:rPr>
          <w:sz w:val="24"/>
          <w:szCs w:val="24"/>
          <w:rtl/>
        </w:rPr>
        <w:t>מורשי</w:t>
      </w:r>
      <w:proofErr w:type="spellEnd"/>
      <w:r w:rsidR="00D73021" w:rsidRPr="00B9310F">
        <w:rPr>
          <w:sz w:val="24"/>
          <w:szCs w:val="24"/>
          <w:rtl/>
        </w:rPr>
        <w:t xml:space="preserve"> החתימה מטעם המציע, כשהחתימו</w:t>
      </w:r>
      <w:r w:rsidR="00D73021" w:rsidRPr="00CD377B">
        <w:rPr>
          <w:sz w:val="24"/>
          <w:szCs w:val="24"/>
          <w:rtl/>
        </w:rPr>
        <w:t xml:space="preserve">ת </w:t>
      </w:r>
      <w:r w:rsidR="00467976" w:rsidRPr="00CD377B">
        <w:rPr>
          <w:sz w:val="24"/>
          <w:szCs w:val="24"/>
          <w:rtl/>
        </w:rPr>
        <w:t>מא</w:t>
      </w:r>
      <w:r w:rsidR="00467976">
        <w:rPr>
          <w:rFonts w:hint="cs"/>
          <w:sz w:val="24"/>
          <w:szCs w:val="24"/>
          <w:rtl/>
        </w:rPr>
        <w:t>ומתות</w:t>
      </w:r>
      <w:r w:rsidR="00467976" w:rsidRPr="00CD377B">
        <w:rPr>
          <w:sz w:val="24"/>
          <w:szCs w:val="24"/>
          <w:rtl/>
        </w:rPr>
        <w:t xml:space="preserve"> </w:t>
      </w:r>
      <w:r w:rsidR="00D73021" w:rsidRPr="00CD377B">
        <w:rPr>
          <w:sz w:val="24"/>
          <w:szCs w:val="24"/>
          <w:rtl/>
        </w:rPr>
        <w:t>על ידי עו"</w:t>
      </w:r>
      <w:r w:rsidR="00D73021" w:rsidRPr="00B9310F">
        <w:rPr>
          <w:sz w:val="24"/>
          <w:szCs w:val="24"/>
          <w:rtl/>
        </w:rPr>
        <w:t>ד</w:t>
      </w:r>
      <w:r w:rsidRPr="00B9310F">
        <w:rPr>
          <w:rFonts w:hint="cs"/>
          <w:sz w:val="24"/>
          <w:szCs w:val="24"/>
          <w:rtl/>
        </w:rPr>
        <w:t xml:space="preserve">. </w:t>
      </w:r>
    </w:p>
    <w:p w14:paraId="61454C07" w14:textId="77777777" w:rsidR="00D73021" w:rsidRPr="00F359A3" w:rsidRDefault="00D73021" w:rsidP="00F359A3">
      <w:pPr>
        <w:pStyle w:val="21"/>
        <w:keepNext w:val="0"/>
        <w:rPr>
          <w:u w:val="single"/>
          <w:rtl/>
        </w:rPr>
      </w:pPr>
      <w:r w:rsidRPr="00F359A3">
        <w:rPr>
          <w:rFonts w:hint="cs"/>
          <w:u w:val="single"/>
          <w:rtl/>
        </w:rPr>
        <w:t>הגשת ההצעה</w:t>
      </w:r>
    </w:p>
    <w:p w14:paraId="3A82812F" w14:textId="6275D0D1" w:rsidR="00D73021" w:rsidRPr="00B9310F" w:rsidRDefault="00D73021" w:rsidP="00467976">
      <w:pPr>
        <w:pStyle w:val="30"/>
        <w:ind w:left="1985" w:hanging="851"/>
        <w:rPr>
          <w:rtl/>
        </w:rPr>
      </w:pPr>
      <w:r w:rsidRPr="00CD377B">
        <w:rPr>
          <w:rFonts w:hint="cs"/>
          <w:rtl/>
        </w:rPr>
        <w:t>הגשת ההצעה פירושה</w:t>
      </w:r>
      <w:r w:rsidR="00B62305" w:rsidRPr="00834C2F">
        <w:rPr>
          <w:rFonts w:hint="cs"/>
          <w:rtl/>
        </w:rPr>
        <w:t>,</w:t>
      </w:r>
      <w:r w:rsidRPr="00834C2F">
        <w:rPr>
          <w:rFonts w:hint="cs"/>
          <w:rtl/>
        </w:rPr>
        <w:t xml:space="preserve"> כי המציע </w:t>
      </w:r>
      <w:r w:rsidRPr="00B9310F">
        <w:rPr>
          <w:rFonts w:hint="cs"/>
          <w:rtl/>
        </w:rPr>
        <w:t>מצהיר בזאת</w:t>
      </w:r>
      <w:r w:rsidR="00B62305" w:rsidRPr="00B9310F">
        <w:rPr>
          <w:rFonts w:hint="cs"/>
          <w:rtl/>
        </w:rPr>
        <w:t>,</w:t>
      </w:r>
      <w:r w:rsidRPr="00B9310F">
        <w:rPr>
          <w:rFonts w:hint="cs"/>
          <w:rtl/>
        </w:rPr>
        <w:t xml:space="preserve"> כי הוא עומד בתנאי הסף האמורים לעיל, הבין את מהות השירותים המתבקשים, הסכים מראש לכל תנאי המכרז בלא שינוי</w:t>
      </w:r>
      <w:r w:rsidR="006961D6" w:rsidRPr="00B9310F">
        <w:rPr>
          <w:rFonts w:hint="cs"/>
          <w:rtl/>
        </w:rPr>
        <w:t>,</w:t>
      </w:r>
      <w:r w:rsidRPr="00B9310F">
        <w:rPr>
          <w:rFonts w:hint="cs"/>
          <w:rtl/>
        </w:rPr>
        <w:t xml:space="preserve"> תוספת</w:t>
      </w:r>
      <w:r w:rsidR="00467976">
        <w:rPr>
          <w:rFonts w:hint="cs"/>
          <w:rtl/>
        </w:rPr>
        <w:t xml:space="preserve"> ו/או </w:t>
      </w:r>
      <w:r w:rsidRPr="00B9310F">
        <w:rPr>
          <w:rFonts w:hint="cs"/>
          <w:rtl/>
        </w:rPr>
        <w:t xml:space="preserve">הסתייגות וכי בטרם הגיש את הצעתו קיבל את מלוא המידע האפשרי הרלבנטי מבחינתו, בדק את כל </w:t>
      </w:r>
      <w:r w:rsidRPr="00834C2F">
        <w:rPr>
          <w:rFonts w:hint="cs"/>
          <w:rtl/>
        </w:rPr>
        <w:t>הנתונים, הפרטים וה</w:t>
      </w:r>
      <w:r w:rsidRPr="00B9310F">
        <w:rPr>
          <w:rFonts w:hint="cs"/>
          <w:rtl/>
        </w:rPr>
        <w:t>עובדות וביקש הבהרות</w:t>
      </w:r>
      <w:r w:rsidR="00F16377">
        <w:rPr>
          <w:rFonts w:hint="cs"/>
          <w:rtl/>
        </w:rPr>
        <w:t xml:space="preserve"> </w:t>
      </w:r>
      <w:r w:rsidRPr="00B9310F">
        <w:rPr>
          <w:rFonts w:hint="cs"/>
          <w:rtl/>
        </w:rPr>
        <w:t>על כל סוגיה שנמצאה בעיניו בלתי ברורה או עמומה</w:t>
      </w:r>
      <w:r w:rsidR="006961D6" w:rsidRPr="00B9310F">
        <w:rPr>
          <w:rFonts w:hint="cs"/>
          <w:rtl/>
        </w:rPr>
        <w:t>.</w:t>
      </w:r>
      <w:r w:rsidRPr="00B9310F">
        <w:rPr>
          <w:rFonts w:hint="cs"/>
          <w:rtl/>
        </w:rPr>
        <w:t xml:space="preserve"> לפיכך המציע יהא מנוע מלהעלות כל טענה</w:t>
      </w:r>
      <w:r w:rsidR="00B62305" w:rsidRPr="00B9310F">
        <w:rPr>
          <w:rFonts w:hint="cs"/>
          <w:rtl/>
        </w:rPr>
        <w:t>,</w:t>
      </w:r>
      <w:r w:rsidRPr="00B9310F">
        <w:rPr>
          <w:rFonts w:hint="cs"/>
          <w:rtl/>
        </w:rPr>
        <w:t xml:space="preserve"> כי לא ידע</w:t>
      </w:r>
      <w:r w:rsidR="006961D6" w:rsidRPr="00B9310F">
        <w:rPr>
          <w:rFonts w:hint="cs"/>
          <w:rtl/>
        </w:rPr>
        <w:t>,</w:t>
      </w:r>
      <w:r w:rsidRPr="00B9310F">
        <w:rPr>
          <w:rFonts w:hint="cs"/>
          <w:rtl/>
        </w:rPr>
        <w:t xml:space="preserve"> </w:t>
      </w:r>
      <w:r w:rsidR="00467976">
        <w:rPr>
          <w:rFonts w:hint="cs"/>
          <w:rtl/>
        </w:rPr>
        <w:t>ו/או</w:t>
      </w:r>
      <w:r w:rsidR="00467976" w:rsidRPr="00B9310F">
        <w:rPr>
          <w:rFonts w:hint="cs"/>
          <w:rtl/>
        </w:rPr>
        <w:t xml:space="preserve"> </w:t>
      </w:r>
      <w:r w:rsidRPr="00B9310F">
        <w:rPr>
          <w:rFonts w:hint="cs"/>
          <w:rtl/>
        </w:rPr>
        <w:t xml:space="preserve">הבין פרט י כלשהו של המכרז או כי </w:t>
      </w:r>
      <w:r w:rsidR="00467976">
        <w:rPr>
          <w:rFonts w:hint="cs"/>
          <w:rtl/>
        </w:rPr>
        <w:t xml:space="preserve">חוסר </w:t>
      </w:r>
      <w:r w:rsidRPr="00B9310F">
        <w:rPr>
          <w:rFonts w:hint="cs"/>
          <w:rtl/>
        </w:rPr>
        <w:t xml:space="preserve">עמימות </w:t>
      </w:r>
      <w:r w:rsidR="00467976">
        <w:rPr>
          <w:rFonts w:hint="cs"/>
          <w:rtl/>
        </w:rPr>
        <w:t>ו/</w:t>
      </w:r>
      <w:r w:rsidRPr="00B9310F">
        <w:rPr>
          <w:rFonts w:hint="cs"/>
          <w:rtl/>
        </w:rPr>
        <w:t xml:space="preserve">או בהירות במכרז גרם לו לעלות נוספת שלא תמחר </w:t>
      </w:r>
      <w:r w:rsidR="00467976">
        <w:rPr>
          <w:rFonts w:hint="cs"/>
          <w:rtl/>
        </w:rPr>
        <w:t>ו/</w:t>
      </w:r>
      <w:r w:rsidRPr="00B9310F">
        <w:rPr>
          <w:rFonts w:hint="cs"/>
          <w:rtl/>
        </w:rPr>
        <w:t xml:space="preserve">או לא לקח בחשבון </w:t>
      </w:r>
      <w:r w:rsidR="00B9310F">
        <w:rPr>
          <w:rFonts w:hint="cs"/>
          <w:rtl/>
        </w:rPr>
        <w:t>ב</w:t>
      </w:r>
      <w:r w:rsidRPr="00B9310F">
        <w:rPr>
          <w:rFonts w:hint="cs"/>
          <w:rtl/>
        </w:rPr>
        <w:t xml:space="preserve">הצעתו או כי נגרם לו נזק אחר כלשהו. </w:t>
      </w:r>
    </w:p>
    <w:p w14:paraId="3BA2BD58" w14:textId="77777777" w:rsidR="00D73021" w:rsidRPr="00B9310F" w:rsidRDefault="00D73021" w:rsidP="001D79F7">
      <w:pPr>
        <w:pStyle w:val="30"/>
        <w:ind w:left="1985" w:hanging="851"/>
      </w:pPr>
      <w:r w:rsidRPr="00834C2F">
        <w:rPr>
          <w:rtl/>
        </w:rPr>
        <w:t>הג</w:t>
      </w:r>
      <w:r w:rsidRPr="00B9310F">
        <w:rPr>
          <w:rtl/>
        </w:rPr>
        <w:t>שת הצעה מטעם המציע מהווה הסכמה מראש לכל תנאי המכרז על נספחיו.</w:t>
      </w:r>
    </w:p>
    <w:p w14:paraId="6D46A791" w14:textId="77777777" w:rsidR="00D73021" w:rsidRPr="00F359A3" w:rsidRDefault="00D73021" w:rsidP="00F359A3">
      <w:pPr>
        <w:pStyle w:val="21"/>
        <w:keepNext w:val="0"/>
        <w:rPr>
          <w:u w:val="single"/>
          <w:rtl/>
        </w:rPr>
      </w:pPr>
      <w:bookmarkStart w:id="248" w:name="_Ref1924657"/>
      <w:r w:rsidRPr="00F359A3">
        <w:rPr>
          <w:rFonts w:hint="cs"/>
          <w:u w:val="single"/>
          <w:rtl/>
        </w:rPr>
        <w:t>תוקף ההצעה</w:t>
      </w:r>
      <w:bookmarkEnd w:id="248"/>
    </w:p>
    <w:p w14:paraId="101F6159" w14:textId="744C59B8" w:rsidR="00D73021" w:rsidRDefault="002558C9" w:rsidP="00C00B30">
      <w:pPr>
        <w:pStyle w:val="30"/>
        <w:ind w:left="1985" w:hanging="851"/>
      </w:pPr>
      <w:r w:rsidRPr="00834C2F">
        <w:rPr>
          <w:rFonts w:hint="cs"/>
          <w:rtl/>
        </w:rPr>
        <w:t>הוכרז מציע כזוכה במכרז, יוארך תוקף הצעתו בהתאם להנחיות המזמינה</w:t>
      </w:r>
      <w:r w:rsidR="00D73021" w:rsidRPr="00B9310F">
        <w:rPr>
          <w:rtl/>
        </w:rPr>
        <w:t>.</w:t>
      </w:r>
    </w:p>
    <w:p w14:paraId="301AE8CC" w14:textId="77777777" w:rsidR="008B682F" w:rsidRPr="00B9310F" w:rsidRDefault="008B682F" w:rsidP="008B682F">
      <w:pPr>
        <w:pStyle w:val="30"/>
        <w:numPr>
          <w:ilvl w:val="0"/>
          <w:numId w:val="0"/>
        </w:numPr>
        <w:ind w:left="1985"/>
        <w:rPr>
          <w:rtl/>
        </w:rPr>
      </w:pPr>
    </w:p>
    <w:p w14:paraId="1EE64EAD" w14:textId="77777777" w:rsidR="00682CEB" w:rsidRPr="00A91D91" w:rsidRDefault="00682CEB" w:rsidP="00EB1E2D">
      <w:pPr>
        <w:pStyle w:val="1"/>
      </w:pPr>
      <w:bookmarkStart w:id="249" w:name="_Toc5556545"/>
      <w:bookmarkStart w:id="250" w:name="_Toc5556546"/>
      <w:bookmarkStart w:id="251" w:name="_Ref466205831"/>
      <w:bookmarkStart w:id="252" w:name="_Toc45532508"/>
      <w:bookmarkEnd w:id="249"/>
      <w:bookmarkEnd w:id="250"/>
      <w:r w:rsidRPr="00CD377B">
        <w:rPr>
          <w:rFonts w:hint="cs"/>
          <w:rtl/>
        </w:rPr>
        <w:t>הודעת הזכייה</w:t>
      </w:r>
      <w:bookmarkEnd w:id="251"/>
      <w:bookmarkEnd w:id="252"/>
    </w:p>
    <w:p w14:paraId="0465174C" w14:textId="77777777" w:rsidR="009654C1" w:rsidRPr="00BD11CE" w:rsidRDefault="00682CEB" w:rsidP="00F359A3">
      <w:pPr>
        <w:pStyle w:val="21"/>
        <w:keepNext w:val="0"/>
      </w:pPr>
      <w:r w:rsidRPr="00CD377B">
        <w:rPr>
          <w:rtl/>
        </w:rPr>
        <w:t>הודעה למציע בדבר זכיית</w:t>
      </w:r>
      <w:r w:rsidR="00257092" w:rsidRPr="00BD11CE">
        <w:rPr>
          <w:rFonts w:hint="cs"/>
          <w:rtl/>
        </w:rPr>
        <w:t xml:space="preserve"> הצעת</w:t>
      </w:r>
      <w:r w:rsidRPr="00BD11CE">
        <w:rPr>
          <w:rtl/>
        </w:rPr>
        <w:t xml:space="preserve">ו במכרז </w:t>
      </w:r>
      <w:r w:rsidRPr="00BD11CE">
        <w:rPr>
          <w:rFonts w:hint="cs"/>
          <w:rtl/>
        </w:rPr>
        <w:t>(</w:t>
      </w:r>
      <w:r w:rsidRPr="00BD11CE">
        <w:rPr>
          <w:rtl/>
        </w:rPr>
        <w:t>להלן</w:t>
      </w:r>
      <w:r w:rsidRPr="00BD11CE">
        <w:rPr>
          <w:rFonts w:hint="cs"/>
          <w:rtl/>
        </w:rPr>
        <w:t>: "</w:t>
      </w:r>
      <w:r w:rsidRPr="00F359A3">
        <w:rPr>
          <w:b/>
          <w:bCs/>
          <w:rtl/>
        </w:rPr>
        <w:t>הודעת הזכייה</w:t>
      </w:r>
      <w:r w:rsidRPr="00BD11CE">
        <w:rPr>
          <w:rFonts w:hint="cs"/>
          <w:rtl/>
        </w:rPr>
        <w:t>")</w:t>
      </w:r>
      <w:r w:rsidRPr="00BD11CE">
        <w:rPr>
          <w:rtl/>
        </w:rPr>
        <w:t xml:space="preserve"> תימסר למציע בכתב</w:t>
      </w:r>
      <w:r w:rsidRPr="00BD11CE">
        <w:rPr>
          <w:rFonts w:hint="cs"/>
          <w:rtl/>
        </w:rPr>
        <w:t xml:space="preserve"> </w:t>
      </w:r>
      <w:r w:rsidRPr="00BD11CE">
        <w:rPr>
          <w:rtl/>
        </w:rPr>
        <w:t>לכתובת</w:t>
      </w:r>
      <w:r w:rsidR="00974F56">
        <w:rPr>
          <w:rFonts w:hint="cs"/>
          <w:rtl/>
        </w:rPr>
        <w:t xml:space="preserve"> הדואר האלקטרוני</w:t>
      </w:r>
      <w:r w:rsidRPr="00BD11CE">
        <w:rPr>
          <w:rtl/>
        </w:rPr>
        <w:t xml:space="preserve"> המצוינת בהצעתו. מציע שקיבל הודעת זכייה חייב למלא אחר האמור</w:t>
      </w:r>
      <w:r w:rsidRPr="00BD11CE">
        <w:rPr>
          <w:rFonts w:hint="cs"/>
          <w:rtl/>
        </w:rPr>
        <w:t xml:space="preserve"> </w:t>
      </w:r>
      <w:r w:rsidRPr="00BD11CE">
        <w:rPr>
          <w:rtl/>
        </w:rPr>
        <w:t xml:space="preserve">במסמכי המכרז בהתאם </w:t>
      </w:r>
      <w:r w:rsidRPr="00BD11CE">
        <w:rPr>
          <w:rFonts w:hint="cs"/>
          <w:rtl/>
        </w:rPr>
        <w:t>למועדים</w:t>
      </w:r>
      <w:r w:rsidRPr="00BD11CE">
        <w:rPr>
          <w:rtl/>
        </w:rPr>
        <w:t xml:space="preserve"> המפורט</w:t>
      </w:r>
      <w:r w:rsidRPr="00BD11CE">
        <w:rPr>
          <w:rFonts w:hint="cs"/>
          <w:rtl/>
        </w:rPr>
        <w:t>ים בהם ובהודעת הזכייה</w:t>
      </w:r>
      <w:r w:rsidRPr="00BD11CE">
        <w:rPr>
          <w:rtl/>
        </w:rPr>
        <w:t>, ובכלל זה</w:t>
      </w:r>
      <w:r w:rsidR="009654C1" w:rsidRPr="00BD11CE">
        <w:rPr>
          <w:rFonts w:hint="cs"/>
          <w:rtl/>
        </w:rPr>
        <w:t>:</w:t>
      </w:r>
    </w:p>
    <w:p w14:paraId="353B66EC" w14:textId="77777777" w:rsidR="009654C1" w:rsidRPr="009E61F6" w:rsidRDefault="009654C1" w:rsidP="00A3528E">
      <w:pPr>
        <w:pStyle w:val="30"/>
        <w:ind w:left="1985" w:hanging="851"/>
      </w:pPr>
      <w:bookmarkStart w:id="253" w:name="_Ref520117688"/>
      <w:bookmarkStart w:id="254" w:name="_Ref203125116"/>
      <w:r w:rsidRPr="009E61F6">
        <w:rPr>
          <w:rFonts w:hint="cs"/>
          <w:rtl/>
        </w:rPr>
        <w:t xml:space="preserve">המצאת </w:t>
      </w:r>
      <w:r w:rsidR="00682CEB" w:rsidRPr="009E61F6">
        <w:rPr>
          <w:rtl/>
        </w:rPr>
        <w:t>אישור בדבר קיום ביטוחים</w:t>
      </w:r>
      <w:r w:rsidR="00682CEB" w:rsidRPr="009E61F6">
        <w:rPr>
          <w:rFonts w:hint="cs"/>
          <w:rtl/>
        </w:rPr>
        <w:t xml:space="preserve"> </w:t>
      </w:r>
      <w:r w:rsidR="00682CEB" w:rsidRPr="009E61F6">
        <w:rPr>
          <w:rtl/>
        </w:rPr>
        <w:t xml:space="preserve">כאמור </w:t>
      </w:r>
      <w:r w:rsidR="00682CEB" w:rsidRPr="009E61F6">
        <w:rPr>
          <w:rFonts w:hint="cs"/>
          <w:rtl/>
        </w:rPr>
        <w:t xml:space="preserve">בסעיף </w:t>
      </w:r>
      <w:r w:rsidR="00317AF1" w:rsidRPr="009E61F6">
        <w:rPr>
          <w:rFonts w:hint="cs"/>
          <w:rtl/>
        </w:rPr>
        <w:t>12</w:t>
      </w:r>
      <w:r w:rsidR="00E26D51" w:rsidRPr="009E61F6">
        <w:rPr>
          <w:rFonts w:hint="cs"/>
          <w:rtl/>
        </w:rPr>
        <w:t xml:space="preserve"> </w:t>
      </w:r>
      <w:r w:rsidR="00D55626" w:rsidRPr="009E61F6">
        <w:rPr>
          <w:rFonts w:hint="cs"/>
          <w:rtl/>
        </w:rPr>
        <w:t>לה</w:t>
      </w:r>
      <w:r w:rsidR="00682CEB" w:rsidRPr="009E61F6">
        <w:rPr>
          <w:rFonts w:hint="cs"/>
          <w:rtl/>
        </w:rPr>
        <w:t>סכם ההתקשרות</w:t>
      </w:r>
      <w:r w:rsidR="00682CEB" w:rsidRPr="009E61F6">
        <w:rPr>
          <w:rtl/>
        </w:rPr>
        <w:t xml:space="preserve"> להבטחת קיום התחייבויותיו</w:t>
      </w:r>
      <w:r w:rsidRPr="009E61F6">
        <w:rPr>
          <w:rFonts w:hint="cs"/>
          <w:rtl/>
        </w:rPr>
        <w:t xml:space="preserve">, בתוך </w:t>
      </w:r>
      <w:r w:rsidR="00A3528E" w:rsidRPr="009E61F6">
        <w:rPr>
          <w:rFonts w:hint="cs"/>
          <w:rtl/>
        </w:rPr>
        <w:t>10</w:t>
      </w:r>
      <w:r w:rsidRPr="009E61F6">
        <w:rPr>
          <w:rFonts w:hint="cs"/>
          <w:rtl/>
        </w:rPr>
        <w:t xml:space="preserve"> ימים מיום קבלת הודעת הזכייה;</w:t>
      </w:r>
      <w:bookmarkEnd w:id="253"/>
    </w:p>
    <w:p w14:paraId="42E83AEF" w14:textId="77777777" w:rsidR="009654C1" w:rsidRDefault="008825D8" w:rsidP="00715653">
      <w:pPr>
        <w:pStyle w:val="30"/>
        <w:ind w:left="1985" w:hanging="851"/>
      </w:pPr>
      <w:bookmarkStart w:id="255" w:name="_Ref520117701"/>
      <w:r w:rsidRPr="00834C2F">
        <w:rPr>
          <w:rFonts w:hint="cs"/>
          <w:rtl/>
        </w:rPr>
        <w:t>המ</w:t>
      </w:r>
      <w:r w:rsidRPr="00BD11CE">
        <w:rPr>
          <w:rFonts w:hint="cs"/>
          <w:rtl/>
        </w:rPr>
        <w:t xml:space="preserve">צאת </w:t>
      </w:r>
      <w:bookmarkEnd w:id="254"/>
      <w:r w:rsidR="009654C1" w:rsidRPr="00BD11CE">
        <w:rPr>
          <w:rFonts w:hint="cs"/>
          <w:rtl/>
        </w:rPr>
        <w:t xml:space="preserve">אישור </w:t>
      </w:r>
      <w:r w:rsidRPr="00BD11CE">
        <w:rPr>
          <w:rFonts w:hint="cs"/>
          <w:rtl/>
        </w:rPr>
        <w:t xml:space="preserve">בכתב </w:t>
      </w:r>
      <w:r w:rsidR="009654C1" w:rsidRPr="00BD11CE">
        <w:rPr>
          <w:rFonts w:hint="cs"/>
          <w:rtl/>
        </w:rPr>
        <w:t>מטעם המציע</w:t>
      </w:r>
      <w:r w:rsidR="00BD11CE">
        <w:rPr>
          <w:rFonts w:hint="cs"/>
          <w:rtl/>
        </w:rPr>
        <w:t>,</w:t>
      </w:r>
      <w:r w:rsidR="009654C1" w:rsidRPr="00BD11CE">
        <w:rPr>
          <w:rFonts w:hint="cs"/>
          <w:rtl/>
        </w:rPr>
        <w:t xml:space="preserve"> </w:t>
      </w:r>
      <w:r w:rsidRPr="00BD11CE">
        <w:rPr>
          <w:rFonts w:hint="cs"/>
          <w:rtl/>
        </w:rPr>
        <w:t>תוך 7 ימים מיום קבלת הודעת הזכייה</w:t>
      </w:r>
      <w:r w:rsidR="00BD11CE">
        <w:rPr>
          <w:rFonts w:hint="cs"/>
          <w:rtl/>
        </w:rPr>
        <w:t>,</w:t>
      </w:r>
      <w:r w:rsidRPr="00BD11CE">
        <w:rPr>
          <w:rFonts w:hint="cs"/>
          <w:rtl/>
        </w:rPr>
        <w:t xml:space="preserve"> </w:t>
      </w:r>
      <w:r w:rsidR="009654C1" w:rsidRPr="00BD11CE">
        <w:rPr>
          <w:rFonts w:hint="cs"/>
          <w:rtl/>
        </w:rPr>
        <w:t>ב</w:t>
      </w:r>
      <w:r w:rsidR="009654C1" w:rsidRPr="00CA6151">
        <w:rPr>
          <w:rFonts w:hint="cs"/>
          <w:rtl/>
        </w:rPr>
        <w:t xml:space="preserve">דבר איוש </w:t>
      </w:r>
      <w:r w:rsidR="007A717D">
        <w:rPr>
          <w:rFonts w:hint="cs"/>
          <w:rtl/>
        </w:rPr>
        <w:t xml:space="preserve">מנהל הפרויקט </w:t>
      </w:r>
      <w:r w:rsidR="001B700D">
        <w:rPr>
          <w:rFonts w:hint="cs"/>
          <w:rtl/>
        </w:rPr>
        <w:t xml:space="preserve">והיועצים הנוספים </w:t>
      </w:r>
      <w:r w:rsidR="009654C1" w:rsidRPr="00BD11CE">
        <w:rPr>
          <w:rFonts w:hint="cs"/>
          <w:rtl/>
        </w:rPr>
        <w:t>בהתאם להצעתו למכרז. מובהר</w:t>
      </w:r>
      <w:r w:rsidRPr="00BD11CE">
        <w:rPr>
          <w:rFonts w:hint="cs"/>
          <w:rtl/>
        </w:rPr>
        <w:t>,</w:t>
      </w:r>
      <w:r w:rsidR="009654C1" w:rsidRPr="00BD11CE">
        <w:rPr>
          <w:rFonts w:hint="cs"/>
          <w:rtl/>
        </w:rPr>
        <w:t xml:space="preserve"> כי </w:t>
      </w:r>
      <w:r w:rsidR="00113291">
        <w:rPr>
          <w:rFonts w:hint="cs"/>
          <w:rtl/>
        </w:rPr>
        <w:t xml:space="preserve">אם </w:t>
      </w:r>
      <w:r w:rsidR="001B700D">
        <w:rPr>
          <w:rFonts w:hint="cs"/>
          <w:rtl/>
        </w:rPr>
        <w:t>מי מהיועצים הנוספים</w:t>
      </w:r>
      <w:r w:rsidR="00113291">
        <w:rPr>
          <w:rFonts w:hint="cs"/>
          <w:rtl/>
        </w:rPr>
        <w:t xml:space="preserve"> </w:t>
      </w:r>
      <w:r w:rsidR="009654C1" w:rsidRPr="00BD11CE">
        <w:rPr>
          <w:rFonts w:hint="cs"/>
          <w:rtl/>
        </w:rPr>
        <w:t>מועסק</w:t>
      </w:r>
      <w:r w:rsidR="001B700D">
        <w:rPr>
          <w:rFonts w:hint="cs"/>
          <w:rtl/>
        </w:rPr>
        <w:t>ים</w:t>
      </w:r>
      <w:r w:rsidR="009654C1" w:rsidRPr="00BD11CE">
        <w:rPr>
          <w:rFonts w:hint="cs"/>
          <w:rtl/>
        </w:rPr>
        <w:t xml:space="preserve"> על ידי המציע בהעסקה שאינה ישירה, </w:t>
      </w:r>
      <w:r w:rsidR="0014203F" w:rsidRPr="00BD11CE">
        <w:rPr>
          <w:rFonts w:hint="cs"/>
          <w:rtl/>
        </w:rPr>
        <w:t xml:space="preserve">יידרש </w:t>
      </w:r>
      <w:r w:rsidR="009654C1" w:rsidRPr="00BD11CE">
        <w:rPr>
          <w:rFonts w:hint="cs"/>
          <w:rtl/>
        </w:rPr>
        <w:t>המציע להמציא את הסכם ההתקשרות החתום עמ</w:t>
      </w:r>
      <w:r w:rsidR="001B700D">
        <w:rPr>
          <w:rFonts w:hint="cs"/>
          <w:rtl/>
        </w:rPr>
        <w:t>ם</w:t>
      </w:r>
      <w:r w:rsidR="009654C1" w:rsidRPr="00BD11CE">
        <w:rPr>
          <w:rFonts w:hint="cs"/>
          <w:rtl/>
        </w:rPr>
        <w:t xml:space="preserve">. למען הסר ספק, המזמינה רשאית לדרוש המצאת אסמכתאות והוכחות נוספות </w:t>
      </w:r>
      <w:r w:rsidR="009654C1" w:rsidRPr="00BD11CE">
        <w:rPr>
          <w:rFonts w:hint="cs"/>
          <w:rtl/>
        </w:rPr>
        <w:lastRenderedPageBreak/>
        <w:t>לעמידה בהתחייבויות</w:t>
      </w:r>
      <w:r w:rsidR="001B700D">
        <w:rPr>
          <w:rFonts w:hint="cs"/>
          <w:rtl/>
        </w:rPr>
        <w:t xml:space="preserve"> המציע</w:t>
      </w:r>
      <w:r w:rsidR="009654C1" w:rsidRPr="00BD11CE">
        <w:rPr>
          <w:rFonts w:hint="cs"/>
          <w:rtl/>
        </w:rPr>
        <w:t xml:space="preserve"> בקשר עם איוש </w:t>
      </w:r>
      <w:r w:rsidR="00113291">
        <w:rPr>
          <w:rFonts w:hint="cs"/>
          <w:rtl/>
        </w:rPr>
        <w:t>מנהל הפרויקט</w:t>
      </w:r>
      <w:r w:rsidR="001B700D">
        <w:rPr>
          <w:rFonts w:hint="cs"/>
          <w:rtl/>
        </w:rPr>
        <w:t xml:space="preserve"> והיועצים הנוספים</w:t>
      </w:r>
      <w:r w:rsidR="009654C1" w:rsidRPr="00BD11CE">
        <w:rPr>
          <w:rFonts w:hint="cs"/>
          <w:rtl/>
        </w:rPr>
        <w:t>, לפי שיקול דעתה, וזאת כתנאי לחתימת ההסכם</w:t>
      </w:r>
      <w:r w:rsidR="00BD11CE">
        <w:rPr>
          <w:rFonts w:hint="cs"/>
          <w:rtl/>
        </w:rPr>
        <w:t>;</w:t>
      </w:r>
      <w:bookmarkEnd w:id="255"/>
    </w:p>
    <w:p w14:paraId="6229BC70" w14:textId="511CB780" w:rsidR="00BD11CE" w:rsidRPr="00BD11CE" w:rsidRDefault="00BD11CE" w:rsidP="001D79F7">
      <w:pPr>
        <w:pStyle w:val="30"/>
        <w:ind w:left="1985" w:hanging="851"/>
        <w:rPr>
          <w:rtl/>
        </w:rPr>
      </w:pPr>
      <w:bookmarkStart w:id="256" w:name="_Ref520117738"/>
      <w:r>
        <w:rPr>
          <w:rFonts w:hint="cs"/>
          <w:rtl/>
        </w:rPr>
        <w:t xml:space="preserve">המצאת פרטי </w:t>
      </w:r>
      <w:r w:rsidR="00CC2F9B" w:rsidRPr="00C91E3A">
        <w:rPr>
          <w:rFonts w:hint="cs"/>
          <w:rtl/>
        </w:rPr>
        <w:t>מנהל הפרויקט</w:t>
      </w:r>
      <w:r w:rsidR="00527444">
        <w:rPr>
          <w:rFonts w:hint="cs"/>
          <w:rtl/>
        </w:rPr>
        <w:t>, היועצים הנוספים</w:t>
      </w:r>
      <w:r w:rsidR="00CC2F9B" w:rsidRPr="00C91E3A">
        <w:rPr>
          <w:rFonts w:hint="cs"/>
          <w:rtl/>
        </w:rPr>
        <w:t xml:space="preserve"> </w:t>
      </w:r>
      <w:r>
        <w:rPr>
          <w:rFonts w:hint="cs"/>
          <w:rtl/>
        </w:rPr>
        <w:t xml:space="preserve">והאסמכתאות הרלוונטיות בהתאם </w:t>
      </w:r>
      <w:r w:rsidRPr="008F2759">
        <w:rPr>
          <w:rFonts w:hint="cs"/>
          <w:rtl/>
        </w:rPr>
        <w:t xml:space="preserve">להוראות סעיף </w:t>
      </w:r>
      <w:r w:rsidR="005D6152" w:rsidRPr="008F2759">
        <w:rPr>
          <w:rtl/>
        </w:rPr>
        <w:fldChar w:fldCharType="begin"/>
      </w:r>
      <w:r w:rsidR="005D6152" w:rsidRPr="008F2759">
        <w:rPr>
          <w:rtl/>
        </w:rPr>
        <w:instrText xml:space="preserve"> </w:instrText>
      </w:r>
      <w:r w:rsidR="005D6152" w:rsidRPr="008F2759">
        <w:rPr>
          <w:rFonts w:hint="cs"/>
        </w:rPr>
        <w:instrText>REF</w:instrText>
      </w:r>
      <w:r w:rsidR="005D6152" w:rsidRPr="008F2759">
        <w:rPr>
          <w:rFonts w:hint="cs"/>
          <w:rtl/>
        </w:rPr>
        <w:instrText xml:space="preserve"> _</w:instrText>
      </w:r>
      <w:r w:rsidR="005D6152" w:rsidRPr="008F2759">
        <w:rPr>
          <w:rFonts w:hint="cs"/>
        </w:rPr>
        <w:instrText>Ref8048274 \r \h</w:instrText>
      </w:r>
      <w:r w:rsidR="005D6152" w:rsidRPr="008F2759">
        <w:rPr>
          <w:rtl/>
        </w:rPr>
        <w:instrText xml:space="preserve"> </w:instrText>
      </w:r>
      <w:r w:rsidR="00E217E7" w:rsidRPr="008F2759">
        <w:rPr>
          <w:rtl/>
        </w:rPr>
        <w:instrText xml:space="preserve"> \* </w:instrText>
      </w:r>
      <w:r w:rsidR="00E217E7" w:rsidRPr="008F2759">
        <w:instrText>MERGEFORMAT</w:instrText>
      </w:r>
      <w:r w:rsidR="00E217E7" w:rsidRPr="008F2759">
        <w:rPr>
          <w:rtl/>
        </w:rPr>
        <w:instrText xml:space="preserve"> </w:instrText>
      </w:r>
      <w:r w:rsidR="005D6152" w:rsidRPr="008F2759">
        <w:rPr>
          <w:rtl/>
        </w:rPr>
      </w:r>
      <w:r w:rsidR="005D6152" w:rsidRPr="008F2759">
        <w:rPr>
          <w:rtl/>
        </w:rPr>
        <w:fldChar w:fldCharType="separate"/>
      </w:r>
      <w:r w:rsidR="008453AA">
        <w:rPr>
          <w:cs/>
        </w:rPr>
        <w:t>‎</w:t>
      </w:r>
      <w:r w:rsidR="008453AA">
        <w:t>11</w:t>
      </w:r>
      <w:r w:rsidR="005D6152" w:rsidRPr="008F2759">
        <w:rPr>
          <w:rtl/>
        </w:rPr>
        <w:fldChar w:fldCharType="end"/>
      </w:r>
      <w:r w:rsidR="000D55EC" w:rsidRPr="008F2759">
        <w:rPr>
          <w:rFonts w:hint="cs"/>
          <w:rtl/>
        </w:rPr>
        <w:t xml:space="preserve"> </w:t>
      </w:r>
      <w:r w:rsidR="00241891" w:rsidRPr="008F2759">
        <w:rPr>
          <w:rFonts w:hint="cs"/>
          <w:rtl/>
        </w:rPr>
        <w:t>לעיל.</w:t>
      </w:r>
      <w:bookmarkEnd w:id="256"/>
    </w:p>
    <w:p w14:paraId="762EF7D1" w14:textId="20F03FCF" w:rsidR="00642799" w:rsidRPr="00241891" w:rsidRDefault="00682CEB" w:rsidP="005D0A01">
      <w:pPr>
        <w:pStyle w:val="21"/>
        <w:keepNext w:val="0"/>
      </w:pPr>
      <w:r w:rsidRPr="00CD377B">
        <w:rPr>
          <w:rtl/>
        </w:rPr>
        <w:t>ביצוע ההתקשרות מותנה בחתימת ההסכם על ידי</w:t>
      </w:r>
      <w:r w:rsidR="00642799" w:rsidRPr="00834C2F">
        <w:rPr>
          <w:rFonts w:hint="cs"/>
          <w:rtl/>
        </w:rPr>
        <w:t xml:space="preserve"> </w:t>
      </w:r>
      <w:proofErr w:type="spellStart"/>
      <w:r w:rsidRPr="00834C2F">
        <w:rPr>
          <w:rtl/>
        </w:rPr>
        <w:t>מורשי</w:t>
      </w:r>
      <w:proofErr w:type="spellEnd"/>
      <w:r w:rsidRPr="00834C2F">
        <w:rPr>
          <w:rtl/>
        </w:rPr>
        <w:t xml:space="preserve"> החתימה של המזמי</w:t>
      </w:r>
      <w:r w:rsidRPr="00834C2F">
        <w:rPr>
          <w:rFonts w:hint="cs"/>
          <w:rtl/>
        </w:rPr>
        <w:t>נה</w:t>
      </w:r>
      <w:r w:rsidRPr="00834C2F">
        <w:rPr>
          <w:rtl/>
        </w:rPr>
        <w:t xml:space="preserve"> </w:t>
      </w:r>
      <w:r w:rsidRPr="00834C2F">
        <w:rPr>
          <w:rFonts w:hint="cs"/>
          <w:rtl/>
        </w:rPr>
        <w:t>ו</w:t>
      </w:r>
      <w:r w:rsidRPr="00834C2F">
        <w:rPr>
          <w:rtl/>
        </w:rPr>
        <w:t>הזוכה</w:t>
      </w:r>
      <w:r w:rsidR="00D55626" w:rsidRPr="00834C2F">
        <w:rPr>
          <w:rFonts w:hint="cs"/>
          <w:rtl/>
        </w:rPr>
        <w:t>.</w:t>
      </w:r>
    </w:p>
    <w:p w14:paraId="02E5F2AF" w14:textId="3D32B567" w:rsidR="00460B82" w:rsidRPr="00834C2F" w:rsidRDefault="007C3BBD" w:rsidP="005D0A01">
      <w:pPr>
        <w:pStyle w:val="21"/>
        <w:keepNext w:val="0"/>
        <w:rPr>
          <w:rtl/>
        </w:rPr>
      </w:pPr>
      <w:r w:rsidRPr="00834C2F">
        <w:rPr>
          <w:rFonts w:hint="cs"/>
          <w:rtl/>
        </w:rPr>
        <w:t xml:space="preserve">מובהר כי הסכם ההתקשרות </w:t>
      </w:r>
      <w:r w:rsidRPr="00460B82">
        <w:rPr>
          <w:rFonts w:hint="eastAsia"/>
          <w:rtl/>
        </w:rPr>
        <w:t>החתום</w:t>
      </w:r>
      <w:r w:rsidRPr="00460B82">
        <w:rPr>
          <w:rtl/>
        </w:rPr>
        <w:t xml:space="preserve"> </w:t>
      </w:r>
      <w:r w:rsidRPr="00460B82">
        <w:rPr>
          <w:rFonts w:hint="eastAsia"/>
          <w:rtl/>
        </w:rPr>
        <w:t>על</w:t>
      </w:r>
      <w:r w:rsidRPr="00834C2F">
        <w:rPr>
          <w:rtl/>
        </w:rPr>
        <w:t xml:space="preserve">-ידי </w:t>
      </w:r>
      <w:r w:rsidRPr="00834C2F">
        <w:rPr>
          <w:rFonts w:hint="eastAsia"/>
          <w:rtl/>
        </w:rPr>
        <w:t>המציע</w:t>
      </w:r>
      <w:r w:rsidRPr="00834C2F">
        <w:rPr>
          <w:rFonts w:hint="cs"/>
          <w:rtl/>
        </w:rPr>
        <w:t xml:space="preserve"> ואשר הוגש במסגרת הצעתו</w:t>
      </w:r>
      <w:r w:rsidRPr="00834C2F">
        <w:rPr>
          <w:rtl/>
        </w:rPr>
        <w:t xml:space="preserve"> </w:t>
      </w:r>
      <w:r w:rsidRPr="00834C2F">
        <w:rPr>
          <w:rFonts w:hint="eastAsia"/>
          <w:rtl/>
        </w:rPr>
        <w:t>יחייב</w:t>
      </w:r>
      <w:r w:rsidRPr="00834C2F">
        <w:rPr>
          <w:rtl/>
        </w:rPr>
        <w:t xml:space="preserve"> </w:t>
      </w:r>
      <w:r w:rsidRPr="00834C2F">
        <w:rPr>
          <w:rFonts w:hint="eastAsia"/>
          <w:rtl/>
        </w:rPr>
        <w:t>את</w:t>
      </w:r>
      <w:r w:rsidRPr="00834C2F">
        <w:rPr>
          <w:rtl/>
        </w:rPr>
        <w:t xml:space="preserve"> </w:t>
      </w:r>
      <w:r w:rsidRPr="00834C2F">
        <w:rPr>
          <w:rFonts w:hint="eastAsia"/>
          <w:rtl/>
        </w:rPr>
        <w:t>המציע</w:t>
      </w:r>
      <w:r w:rsidRPr="00834C2F">
        <w:rPr>
          <w:rtl/>
        </w:rPr>
        <w:t xml:space="preserve"> </w:t>
      </w:r>
      <w:r w:rsidRPr="00834C2F">
        <w:rPr>
          <w:rFonts w:hint="eastAsia"/>
          <w:rtl/>
        </w:rPr>
        <w:t>לכל</w:t>
      </w:r>
      <w:r w:rsidRPr="00834C2F">
        <w:rPr>
          <w:rtl/>
        </w:rPr>
        <w:t xml:space="preserve"> </w:t>
      </w:r>
      <w:r w:rsidRPr="00834C2F">
        <w:rPr>
          <w:rFonts w:hint="eastAsia"/>
          <w:rtl/>
        </w:rPr>
        <w:t>דבר</w:t>
      </w:r>
      <w:r w:rsidRPr="00834C2F">
        <w:rPr>
          <w:rtl/>
        </w:rPr>
        <w:t xml:space="preserve"> </w:t>
      </w:r>
      <w:r w:rsidRPr="00834C2F">
        <w:rPr>
          <w:rFonts w:hint="eastAsia"/>
          <w:rtl/>
        </w:rPr>
        <w:t>ועניין</w:t>
      </w:r>
      <w:r w:rsidRPr="00834C2F">
        <w:rPr>
          <w:rtl/>
        </w:rPr>
        <w:t xml:space="preserve"> </w:t>
      </w:r>
      <w:r w:rsidRPr="00834C2F">
        <w:rPr>
          <w:rFonts w:hint="eastAsia"/>
          <w:rtl/>
        </w:rPr>
        <w:t>וייחשב</w:t>
      </w:r>
      <w:r w:rsidRPr="00834C2F">
        <w:rPr>
          <w:rtl/>
        </w:rPr>
        <w:t xml:space="preserve"> </w:t>
      </w:r>
      <w:r w:rsidRPr="00834C2F">
        <w:rPr>
          <w:rFonts w:hint="eastAsia"/>
          <w:rtl/>
        </w:rPr>
        <w:t>כהצעה</w:t>
      </w:r>
      <w:r w:rsidRPr="00834C2F">
        <w:rPr>
          <w:rtl/>
        </w:rPr>
        <w:t xml:space="preserve"> </w:t>
      </w:r>
      <w:r w:rsidRPr="00834C2F">
        <w:rPr>
          <w:rFonts w:hint="eastAsia"/>
          <w:rtl/>
        </w:rPr>
        <w:t>בלתי</w:t>
      </w:r>
      <w:r w:rsidRPr="00834C2F">
        <w:rPr>
          <w:rtl/>
        </w:rPr>
        <w:t>-הדירה.</w:t>
      </w:r>
      <w:r w:rsidR="00BB4543">
        <w:rPr>
          <w:rFonts w:hint="cs"/>
          <w:rtl/>
        </w:rPr>
        <w:t xml:space="preserve"> </w:t>
      </w:r>
    </w:p>
    <w:p w14:paraId="4A9BCA76" w14:textId="77777777" w:rsidR="007C3BBD" w:rsidRPr="00834C2F" w:rsidRDefault="00642799" w:rsidP="00460B82">
      <w:pPr>
        <w:pStyle w:val="21"/>
        <w:keepNext w:val="0"/>
      </w:pPr>
      <w:r w:rsidRPr="00CD377B">
        <w:rPr>
          <w:rtl/>
        </w:rPr>
        <w:t>מובהר בזאת</w:t>
      </w:r>
      <w:r w:rsidR="00892A33" w:rsidRPr="00241891">
        <w:rPr>
          <w:rFonts w:hint="cs"/>
          <w:rtl/>
        </w:rPr>
        <w:t>,</w:t>
      </w:r>
      <w:r w:rsidRPr="00241891">
        <w:rPr>
          <w:rtl/>
        </w:rPr>
        <w:t xml:space="preserve"> כי הודעת הזכייה אינה מהווה התקשרות בין </w:t>
      </w:r>
      <w:r w:rsidRPr="00241891">
        <w:rPr>
          <w:rFonts w:hint="cs"/>
          <w:rtl/>
        </w:rPr>
        <w:t>המזמינה</w:t>
      </w:r>
      <w:r w:rsidRPr="00241891">
        <w:rPr>
          <w:rtl/>
        </w:rPr>
        <w:t xml:space="preserve"> לבין הזוכה</w:t>
      </w:r>
      <w:r w:rsidRPr="00241891">
        <w:rPr>
          <w:rFonts w:hint="cs"/>
          <w:rtl/>
        </w:rPr>
        <w:t xml:space="preserve"> ו</w:t>
      </w:r>
      <w:r w:rsidR="00892A33" w:rsidRPr="00241891">
        <w:rPr>
          <w:rFonts w:hint="cs"/>
          <w:rtl/>
        </w:rPr>
        <w:t>ה</w:t>
      </w:r>
      <w:r w:rsidRPr="00241891">
        <w:rPr>
          <w:rFonts w:hint="cs"/>
          <w:rtl/>
        </w:rPr>
        <w:t xml:space="preserve">התקשרות תכנס לתוקף רק (ובכפוף) לאחר </w:t>
      </w:r>
      <w:proofErr w:type="spellStart"/>
      <w:r w:rsidRPr="00241891">
        <w:rPr>
          <w:rFonts w:hint="cs"/>
          <w:rtl/>
        </w:rPr>
        <w:t>שמורשי</w:t>
      </w:r>
      <w:proofErr w:type="spellEnd"/>
      <w:r w:rsidRPr="00241891">
        <w:rPr>
          <w:rFonts w:hint="cs"/>
          <w:rtl/>
        </w:rPr>
        <w:t xml:space="preserve"> החתימה המוסמכים מטעם המזמינה יחתמו על המסמכים הנדרשים ויתנ</w:t>
      </w:r>
      <w:r w:rsidR="009D07B6">
        <w:rPr>
          <w:rFonts w:hint="cs"/>
          <w:rtl/>
        </w:rPr>
        <w:t>ו את האישורים המתאימים להתקשרות</w:t>
      </w:r>
      <w:r w:rsidR="007C3BBD" w:rsidRPr="00834C2F">
        <w:rPr>
          <w:rFonts w:hint="cs"/>
          <w:rtl/>
        </w:rPr>
        <w:t>.</w:t>
      </w:r>
    </w:p>
    <w:p w14:paraId="55B2F51F" w14:textId="301FC694" w:rsidR="0014203F" w:rsidRPr="00F359A3" w:rsidRDefault="007C3BBD" w:rsidP="005D0A01">
      <w:pPr>
        <w:pStyle w:val="21"/>
        <w:keepNext w:val="0"/>
      </w:pPr>
      <w:bookmarkStart w:id="257" w:name="_Ref520117675"/>
      <w:r w:rsidRPr="00834C2F">
        <w:rPr>
          <w:rFonts w:hint="cs"/>
          <w:rtl/>
        </w:rPr>
        <w:t xml:space="preserve">מבלי לגרוע מהאמור לעיל, הזוכה מתחייב לחתום על החוזה </w:t>
      </w:r>
      <w:proofErr w:type="spellStart"/>
      <w:r w:rsidRPr="00834C2F">
        <w:rPr>
          <w:rFonts w:hint="cs"/>
          <w:rtl/>
        </w:rPr>
        <w:t>המצ"ב</w:t>
      </w:r>
      <w:proofErr w:type="spellEnd"/>
      <w:r w:rsidRPr="00834C2F">
        <w:rPr>
          <w:rFonts w:hint="cs"/>
          <w:rtl/>
        </w:rPr>
        <w:t xml:space="preserve"> למכרז כ</w:t>
      </w:r>
      <w:r w:rsidRPr="00F359A3">
        <w:rPr>
          <w:rFonts w:hint="eastAsia"/>
          <w:b/>
          <w:bCs/>
          <w:u w:val="single"/>
          <w:rtl/>
        </w:rPr>
        <w:t>נספח</w:t>
      </w:r>
      <w:r w:rsidR="005329DD">
        <w:rPr>
          <w:rFonts w:hint="cs"/>
          <w:b/>
          <w:bCs/>
          <w:u w:val="single"/>
          <w:rtl/>
        </w:rPr>
        <w:t xml:space="preserve"> </w:t>
      </w:r>
      <w:r w:rsidR="00714290">
        <w:rPr>
          <w:rFonts w:hint="cs"/>
          <w:b/>
          <w:bCs/>
          <w:u w:val="single"/>
          <w:rtl/>
        </w:rPr>
        <w:t>2</w:t>
      </w:r>
      <w:r w:rsidR="00714290" w:rsidRPr="00E626E4">
        <w:rPr>
          <w:b/>
          <w:bCs/>
          <w:rtl/>
        </w:rPr>
        <w:t xml:space="preserve"> </w:t>
      </w:r>
      <w:r w:rsidRPr="00834C2F">
        <w:rPr>
          <w:rFonts w:hint="cs"/>
          <w:rtl/>
        </w:rPr>
        <w:t>במספר העותקים הנדרש ע</w:t>
      </w:r>
      <w:r w:rsidR="002C59BA">
        <w:rPr>
          <w:rFonts w:hint="cs"/>
          <w:rtl/>
        </w:rPr>
        <w:t>ל ידי</w:t>
      </w:r>
      <w:r w:rsidRPr="00834C2F">
        <w:rPr>
          <w:rFonts w:hint="cs"/>
          <w:rtl/>
        </w:rPr>
        <w:t xml:space="preserve"> המזמינה במועד עליו תודיע המזמינה. חתימת המזמינה על החוזה מותנית במילוי כל ההתחייבויות השונות הנדרשות מהזוכה לשביעות רצונה המלאה של המזמינה ובכפוף לשיקול דעתה הבלעדי</w:t>
      </w:r>
      <w:r w:rsidR="00642799" w:rsidRPr="00F359A3">
        <w:rPr>
          <w:rFonts w:hint="cs"/>
          <w:rtl/>
        </w:rPr>
        <w:t>.</w:t>
      </w:r>
      <w:bookmarkEnd w:id="257"/>
      <w:r w:rsidR="00642799" w:rsidRPr="00F359A3">
        <w:rPr>
          <w:rFonts w:hint="cs"/>
          <w:rtl/>
        </w:rPr>
        <w:t xml:space="preserve"> </w:t>
      </w:r>
    </w:p>
    <w:p w14:paraId="4D729874" w14:textId="77777777" w:rsidR="00642799" w:rsidRPr="005329DD" w:rsidRDefault="00642799" w:rsidP="00F359A3">
      <w:pPr>
        <w:pStyle w:val="21"/>
        <w:keepNext w:val="0"/>
      </w:pPr>
      <w:r w:rsidRPr="005329DD">
        <w:rPr>
          <w:rFonts w:hint="cs"/>
          <w:rtl/>
        </w:rPr>
        <w:t>המזמינה תהיה רשאית בכל עת לפי שיקול דעתה המלא להימנע מלקדם התקשרות</w:t>
      </w:r>
      <w:r w:rsidR="00892A33" w:rsidRPr="005329DD">
        <w:rPr>
          <w:rFonts w:hint="cs"/>
          <w:rtl/>
        </w:rPr>
        <w:t>,</w:t>
      </w:r>
      <w:r w:rsidRPr="005329DD">
        <w:rPr>
          <w:rFonts w:hint="cs"/>
          <w:rtl/>
        </w:rPr>
        <w:t xml:space="preserve"> בין היתר</w:t>
      </w:r>
      <w:r w:rsidR="00892A33" w:rsidRPr="005329DD">
        <w:rPr>
          <w:rFonts w:hint="cs"/>
          <w:rtl/>
        </w:rPr>
        <w:t>,</w:t>
      </w:r>
      <w:r w:rsidRPr="005329DD">
        <w:rPr>
          <w:rFonts w:hint="cs"/>
          <w:rtl/>
        </w:rPr>
        <w:t xml:space="preserve"> בנסיבות בהן קיים חשש שזכייה של מציע נתונה במחלוקת </w:t>
      </w:r>
      <w:r w:rsidR="005D0A01">
        <w:rPr>
          <w:rFonts w:hint="cs"/>
          <w:rtl/>
        </w:rPr>
        <w:t>ו/</w:t>
      </w:r>
      <w:r w:rsidRPr="005329DD">
        <w:rPr>
          <w:rFonts w:hint="cs"/>
          <w:rtl/>
        </w:rPr>
        <w:t>או מצריכה דיון או שקילה נוספים או בכל מקרה אחר בו נמצאו נסיבות המצדיקות זאת לפי שיקול דעתה המלא של המזמינה, ו</w:t>
      </w:r>
      <w:r w:rsidR="00892A33" w:rsidRPr="005329DD">
        <w:rPr>
          <w:rFonts w:hint="cs"/>
          <w:rtl/>
        </w:rPr>
        <w:t xml:space="preserve">זאת </w:t>
      </w:r>
      <w:r w:rsidRPr="005329DD">
        <w:rPr>
          <w:rFonts w:hint="cs"/>
          <w:rtl/>
        </w:rPr>
        <w:t>ללא כל פיצוי או שיפוי לזוכה.</w:t>
      </w:r>
    </w:p>
    <w:p w14:paraId="404F6D16" w14:textId="77777777" w:rsidR="00642799" w:rsidRPr="005329DD" w:rsidRDefault="00642799" w:rsidP="00F359A3">
      <w:pPr>
        <w:pStyle w:val="21"/>
        <w:keepNext w:val="0"/>
      </w:pPr>
      <w:r w:rsidRPr="00CD377B">
        <w:rPr>
          <w:rtl/>
        </w:rPr>
        <w:t xml:space="preserve">היה ובמהלך התקופה </w:t>
      </w:r>
      <w:r w:rsidRPr="005329DD">
        <w:rPr>
          <w:rFonts w:hint="cs"/>
          <w:rtl/>
        </w:rPr>
        <w:t>שלאחר</w:t>
      </w:r>
      <w:r w:rsidRPr="005329DD">
        <w:rPr>
          <w:rtl/>
        </w:rPr>
        <w:t xml:space="preserve"> ה</w:t>
      </w:r>
      <w:r w:rsidR="005329DD">
        <w:rPr>
          <w:rFonts w:hint="cs"/>
          <w:rtl/>
        </w:rPr>
        <w:t>מועד האחרון</w:t>
      </w:r>
      <w:r w:rsidRPr="005329DD">
        <w:rPr>
          <w:rtl/>
        </w:rPr>
        <w:t xml:space="preserve"> להגשת ה</w:t>
      </w:r>
      <w:r w:rsidRPr="005329DD">
        <w:rPr>
          <w:rFonts w:hint="cs"/>
          <w:rtl/>
        </w:rPr>
        <w:t>ה</w:t>
      </w:r>
      <w:r w:rsidRPr="005329DD">
        <w:rPr>
          <w:rtl/>
        </w:rPr>
        <w:t>צעות יחזור בו המציע מהצעתו ו/או לא יעמוד</w:t>
      </w:r>
      <w:r w:rsidRPr="005329DD">
        <w:rPr>
          <w:rFonts w:hint="cs"/>
          <w:rtl/>
        </w:rPr>
        <w:t xml:space="preserve"> </w:t>
      </w:r>
      <w:r w:rsidRPr="005329DD">
        <w:rPr>
          <w:rtl/>
        </w:rPr>
        <w:t xml:space="preserve">בהתחייבות הנובעת ממנה, </w:t>
      </w:r>
      <w:r w:rsidRPr="005329DD">
        <w:rPr>
          <w:rFonts w:hint="cs"/>
          <w:rtl/>
        </w:rPr>
        <w:t>ת</w:t>
      </w:r>
      <w:r w:rsidRPr="005329DD">
        <w:rPr>
          <w:rtl/>
        </w:rPr>
        <w:t>הא המזמי</w:t>
      </w:r>
      <w:r w:rsidRPr="005329DD">
        <w:rPr>
          <w:rFonts w:hint="cs"/>
          <w:rtl/>
        </w:rPr>
        <w:t>נה</w:t>
      </w:r>
      <w:r w:rsidRPr="005329DD">
        <w:rPr>
          <w:rtl/>
        </w:rPr>
        <w:t xml:space="preserve"> רשאי</w:t>
      </w:r>
      <w:r w:rsidRPr="005329DD">
        <w:rPr>
          <w:rFonts w:hint="cs"/>
          <w:rtl/>
        </w:rPr>
        <w:t>ת</w:t>
      </w:r>
      <w:r w:rsidRPr="005329DD">
        <w:rPr>
          <w:rtl/>
        </w:rPr>
        <w:t xml:space="preserve"> לראות את ההצעה כב</w:t>
      </w:r>
      <w:r w:rsidRPr="00CD377B">
        <w:rPr>
          <w:rtl/>
        </w:rPr>
        <w:t>טלה ולבטל את הודעת הזכייה</w:t>
      </w:r>
      <w:r w:rsidR="005329DD">
        <w:rPr>
          <w:rFonts w:hint="cs"/>
          <w:rtl/>
        </w:rPr>
        <w:t>, ככל שנשלחה, על ידי משלוח הודעת ביטול</w:t>
      </w:r>
      <w:r w:rsidRPr="005329DD">
        <w:rPr>
          <w:rFonts w:hint="cs"/>
          <w:rtl/>
        </w:rPr>
        <w:t xml:space="preserve"> (</w:t>
      </w:r>
      <w:r w:rsidRPr="005329DD">
        <w:rPr>
          <w:rtl/>
        </w:rPr>
        <w:t>להלן</w:t>
      </w:r>
      <w:r w:rsidRPr="005329DD">
        <w:rPr>
          <w:rFonts w:hint="cs"/>
          <w:rtl/>
        </w:rPr>
        <w:t>: "</w:t>
      </w:r>
      <w:r w:rsidRPr="00F359A3">
        <w:rPr>
          <w:b/>
          <w:bCs/>
          <w:rtl/>
        </w:rPr>
        <w:t>ההודעה</w:t>
      </w:r>
      <w:r w:rsidRPr="005329DD">
        <w:rPr>
          <w:rFonts w:hint="cs"/>
          <w:rtl/>
        </w:rPr>
        <w:t>").</w:t>
      </w:r>
    </w:p>
    <w:p w14:paraId="4218C1C1" w14:textId="77777777" w:rsidR="007C3BBD" w:rsidRPr="00834C2F" w:rsidRDefault="00642799" w:rsidP="00F359A3">
      <w:pPr>
        <w:pStyle w:val="21"/>
        <w:keepNext w:val="0"/>
      </w:pPr>
      <w:r w:rsidRPr="00127C1E">
        <w:rPr>
          <w:rtl/>
        </w:rPr>
        <w:t>מ</w:t>
      </w:r>
      <w:r w:rsidRPr="005329DD">
        <w:rPr>
          <w:rtl/>
        </w:rPr>
        <w:t xml:space="preserve">יום משלוח ההודעה כאמור </w:t>
      </w:r>
      <w:r w:rsidRPr="005329DD">
        <w:rPr>
          <w:rFonts w:hint="cs"/>
          <w:rtl/>
        </w:rPr>
        <w:t>תהיה רשאית המזמינה</w:t>
      </w:r>
      <w:r w:rsidRPr="005329DD">
        <w:rPr>
          <w:rtl/>
        </w:rPr>
        <w:t xml:space="preserve"> לנקוט בכל פעולה ש</w:t>
      </w:r>
      <w:r w:rsidRPr="005329DD">
        <w:rPr>
          <w:rFonts w:hint="cs"/>
          <w:rtl/>
        </w:rPr>
        <w:t>ת</w:t>
      </w:r>
      <w:r w:rsidRPr="005329DD">
        <w:rPr>
          <w:rtl/>
        </w:rPr>
        <w:t>מצא לנכון</w:t>
      </w:r>
      <w:r w:rsidRPr="005329DD">
        <w:rPr>
          <w:rFonts w:hint="cs"/>
          <w:rtl/>
        </w:rPr>
        <w:t xml:space="preserve"> </w:t>
      </w:r>
      <w:r w:rsidRPr="005329DD">
        <w:rPr>
          <w:rtl/>
        </w:rPr>
        <w:t>לקבלת השירותים בלא שתהיה למציע כל טענה ו/או תביעה כנגד</w:t>
      </w:r>
      <w:r w:rsidRPr="005329DD">
        <w:rPr>
          <w:rFonts w:hint="cs"/>
          <w:rtl/>
        </w:rPr>
        <w:t>ה</w:t>
      </w:r>
      <w:r w:rsidRPr="005329DD">
        <w:rPr>
          <w:rtl/>
        </w:rPr>
        <w:t xml:space="preserve"> ולנקוט בכל צעד אחר הנראה </w:t>
      </w:r>
      <w:r w:rsidRPr="005329DD">
        <w:rPr>
          <w:rFonts w:hint="cs"/>
          <w:rtl/>
        </w:rPr>
        <w:t xml:space="preserve">לה </w:t>
      </w:r>
      <w:r w:rsidRPr="005329DD">
        <w:rPr>
          <w:rtl/>
        </w:rPr>
        <w:t>לנכון,</w:t>
      </w:r>
      <w:r w:rsidRPr="005329DD">
        <w:rPr>
          <w:rFonts w:hint="cs"/>
          <w:rtl/>
        </w:rPr>
        <w:t xml:space="preserve"> </w:t>
      </w:r>
      <w:r w:rsidRPr="005329DD">
        <w:rPr>
          <w:rtl/>
        </w:rPr>
        <w:t>לרבות</w:t>
      </w:r>
      <w:r w:rsidRPr="005329DD">
        <w:rPr>
          <w:rFonts w:hint="cs"/>
          <w:rtl/>
        </w:rPr>
        <w:t xml:space="preserve"> </w:t>
      </w:r>
      <w:r w:rsidRPr="005329DD">
        <w:rPr>
          <w:rtl/>
        </w:rPr>
        <w:t>תביעת כל סעד</w:t>
      </w:r>
      <w:r w:rsidRPr="005329DD">
        <w:rPr>
          <w:rFonts w:hint="cs"/>
          <w:rtl/>
        </w:rPr>
        <w:t xml:space="preserve"> </w:t>
      </w:r>
      <w:r w:rsidRPr="005329DD">
        <w:rPr>
          <w:rtl/>
        </w:rPr>
        <w:t xml:space="preserve">ו/או פיצוי </w:t>
      </w:r>
      <w:r w:rsidRPr="005329DD">
        <w:rPr>
          <w:rFonts w:hint="cs"/>
          <w:rtl/>
        </w:rPr>
        <w:t xml:space="preserve">נוסף </w:t>
      </w:r>
      <w:r w:rsidRPr="005329DD">
        <w:rPr>
          <w:rtl/>
        </w:rPr>
        <w:t>על פי דין</w:t>
      </w:r>
      <w:r w:rsidR="007C3BBD" w:rsidRPr="00834C2F">
        <w:rPr>
          <w:rFonts w:hint="cs"/>
          <w:rtl/>
        </w:rPr>
        <w:t>.</w:t>
      </w:r>
    </w:p>
    <w:p w14:paraId="4ACDDE02" w14:textId="7E018764" w:rsidR="00FD6A79" w:rsidRDefault="007C3BBD" w:rsidP="00C57D3C">
      <w:pPr>
        <w:pStyle w:val="21"/>
        <w:keepNext w:val="0"/>
      </w:pPr>
      <w:r w:rsidRPr="00834C2F">
        <w:rPr>
          <w:rFonts w:hint="cs"/>
          <w:rtl/>
        </w:rPr>
        <w:t>מבלי לגרוע מהאמור לעיל, אם תיפסל הצעתו של מציע זוכה בהתאם להוראות מסמכי המכרז או אם תבוטל הודעת הזכייה כאמור לעיל, תהיה המזמינה רשאית להתקשר</w:t>
      </w:r>
      <w:r w:rsidR="00FD6A79" w:rsidRPr="00834C2F">
        <w:rPr>
          <w:rFonts w:hint="cs"/>
          <w:rtl/>
        </w:rPr>
        <w:t xml:space="preserve"> עם כשיר נוסף </w:t>
      </w:r>
      <w:r w:rsidR="00044403">
        <w:rPr>
          <w:rFonts w:hint="cs"/>
          <w:rtl/>
        </w:rPr>
        <w:t xml:space="preserve">או כשירים נוספים </w:t>
      </w:r>
      <w:r w:rsidR="00FD6A79" w:rsidRPr="00834C2F">
        <w:rPr>
          <w:rFonts w:hint="cs"/>
          <w:rtl/>
        </w:rPr>
        <w:t>חלף ההתקשרות עם הזוכה</w:t>
      </w:r>
      <w:r w:rsidR="00C57D3C">
        <w:rPr>
          <w:rFonts w:hint="cs"/>
          <w:rtl/>
        </w:rPr>
        <w:t xml:space="preserve"> או הזוכים</w:t>
      </w:r>
      <w:r w:rsidR="00FD6A79" w:rsidRPr="00834C2F">
        <w:rPr>
          <w:rFonts w:hint="cs"/>
          <w:rtl/>
        </w:rPr>
        <w:t xml:space="preserve"> שהצעתו</w:t>
      </w:r>
      <w:r w:rsidR="00C57D3C">
        <w:rPr>
          <w:rFonts w:hint="cs"/>
          <w:rtl/>
        </w:rPr>
        <w:t xml:space="preserve"> או הצעתם</w:t>
      </w:r>
      <w:r w:rsidR="00FD6A79" w:rsidRPr="00834C2F">
        <w:rPr>
          <w:rFonts w:hint="cs"/>
          <w:rtl/>
        </w:rPr>
        <w:t xml:space="preserve"> נפסלה כאמור.</w:t>
      </w:r>
    </w:p>
    <w:p w14:paraId="1BB3F0D4" w14:textId="77777777" w:rsidR="008B682F" w:rsidRPr="00834C2F" w:rsidRDefault="008B682F" w:rsidP="008B682F">
      <w:pPr>
        <w:pStyle w:val="21"/>
        <w:keepNext w:val="0"/>
        <w:numPr>
          <w:ilvl w:val="0"/>
          <w:numId w:val="0"/>
        </w:numPr>
        <w:ind w:left="964"/>
      </w:pPr>
    </w:p>
    <w:p w14:paraId="56CAC4D9" w14:textId="77777777" w:rsidR="00024DC8" w:rsidRPr="005329DD" w:rsidRDefault="00024DC8" w:rsidP="00EB1E2D">
      <w:pPr>
        <w:pStyle w:val="1"/>
      </w:pPr>
      <w:bookmarkStart w:id="258" w:name="_Ref469233228"/>
      <w:bookmarkStart w:id="259" w:name="_Toc45532509"/>
      <w:r w:rsidRPr="00834C2F">
        <w:rPr>
          <w:rFonts w:hint="cs"/>
          <w:rtl/>
        </w:rPr>
        <w:t>סו</w:t>
      </w:r>
      <w:r w:rsidRPr="005329DD">
        <w:rPr>
          <w:rFonts w:hint="cs"/>
          <w:rtl/>
        </w:rPr>
        <w:t>ד מסחרי או מקצועי</w:t>
      </w:r>
      <w:bookmarkEnd w:id="258"/>
      <w:bookmarkEnd w:id="259"/>
    </w:p>
    <w:p w14:paraId="3BEE95AB" w14:textId="77777777" w:rsidR="00C4051F" w:rsidRPr="00834C2F" w:rsidRDefault="00C4051F" w:rsidP="00F359A3">
      <w:pPr>
        <w:pStyle w:val="21"/>
        <w:keepNext w:val="0"/>
      </w:pPr>
      <w:r w:rsidRPr="00834C2F">
        <w:rPr>
          <w:rFonts w:hint="cs"/>
          <w:rtl/>
        </w:rPr>
        <w:t>בהגשת הצעתו מביע המציע הסכמתו מראש לגילוי הצעתו בפני משתתפים אחרים, אם המזמינה תתבקש לעשות כן ובכפוף לכל דין.</w:t>
      </w:r>
    </w:p>
    <w:p w14:paraId="4AF09CFC" w14:textId="77777777" w:rsidR="00024DC8" w:rsidRDefault="00024DC8" w:rsidP="00F359A3">
      <w:pPr>
        <w:pStyle w:val="21"/>
        <w:keepNext w:val="0"/>
      </w:pPr>
      <w:r w:rsidRPr="00127C1E">
        <w:rPr>
          <w:rFonts w:hint="cs"/>
          <w:rtl/>
        </w:rPr>
        <w:lastRenderedPageBreak/>
        <w:t>על כל מציע לציין מראש בהצעתו א</w:t>
      </w:r>
      <w:r w:rsidR="00C4051F" w:rsidRPr="00834C2F">
        <w:rPr>
          <w:rFonts w:hint="cs"/>
          <w:rtl/>
        </w:rPr>
        <w:t>י</w:t>
      </w:r>
      <w:r w:rsidRPr="00834C2F">
        <w:rPr>
          <w:rFonts w:hint="cs"/>
          <w:rtl/>
        </w:rPr>
        <w:t xml:space="preserve">לו סעיפים </w:t>
      </w:r>
      <w:r w:rsidR="005F7B3E" w:rsidRPr="00834C2F">
        <w:rPr>
          <w:rFonts w:hint="cs"/>
          <w:rtl/>
        </w:rPr>
        <w:t>או</w:t>
      </w:r>
      <w:r w:rsidRPr="00834C2F">
        <w:rPr>
          <w:rFonts w:hint="cs"/>
          <w:rtl/>
        </w:rPr>
        <w:t xml:space="preserve"> מסמכים שצורפו להצעתו חסויים בפני הצגה למשתתפים במכרז </w:t>
      </w:r>
      <w:r w:rsidRPr="000C081C">
        <w:rPr>
          <w:rFonts w:hint="cs"/>
          <w:rtl/>
        </w:rPr>
        <w:t xml:space="preserve">מטעמי סוד מסחרי או מקצועי כאמור </w:t>
      </w:r>
      <w:r w:rsidR="00901BBA" w:rsidRPr="00F359A3">
        <w:rPr>
          <w:rFonts w:hint="cs"/>
          <w:rtl/>
        </w:rPr>
        <w:t>ב</w:t>
      </w:r>
      <w:r w:rsidR="00901BBA" w:rsidRPr="00F359A3">
        <w:rPr>
          <w:rFonts w:hint="cs"/>
          <w:b/>
          <w:bCs/>
          <w:u w:val="single"/>
          <w:rtl/>
        </w:rPr>
        <w:t xml:space="preserve">טופס מס' </w:t>
      </w:r>
      <w:r w:rsidR="001D79F7">
        <w:rPr>
          <w:rFonts w:hint="cs"/>
          <w:b/>
          <w:bCs/>
          <w:u w:val="single"/>
          <w:rtl/>
        </w:rPr>
        <w:t>4</w:t>
      </w:r>
      <w:r w:rsidR="00901BBA" w:rsidRPr="000C081C">
        <w:rPr>
          <w:rFonts w:hint="cs"/>
          <w:rtl/>
        </w:rPr>
        <w:t>.</w:t>
      </w:r>
    </w:p>
    <w:p w14:paraId="0BC33D8D" w14:textId="1025B975" w:rsidR="00024DC8" w:rsidRPr="00834C2F" w:rsidRDefault="005F7B3E" w:rsidP="005D0A01">
      <w:pPr>
        <w:pStyle w:val="21"/>
        <w:keepNext w:val="0"/>
      </w:pPr>
      <w:r w:rsidRPr="000C081C">
        <w:rPr>
          <w:rFonts w:hint="cs"/>
          <w:rtl/>
        </w:rPr>
        <w:t xml:space="preserve">בכפוף להוראות כל דין, </w:t>
      </w:r>
      <w:r w:rsidR="00024DC8" w:rsidRPr="00834C2F">
        <w:rPr>
          <w:rFonts w:hint="cs"/>
          <w:rtl/>
        </w:rPr>
        <w:t>הצהרת המציע בעניין סוד מסחרי או מקצועי אינה מחייבת את ועדת המכר</w:t>
      </w:r>
      <w:r w:rsidR="00024DC8" w:rsidRPr="000C081C">
        <w:rPr>
          <w:rFonts w:hint="cs"/>
          <w:rtl/>
        </w:rPr>
        <w:t>זים</w:t>
      </w:r>
      <w:r w:rsidR="005D0A01">
        <w:rPr>
          <w:rFonts w:hint="cs"/>
          <w:rtl/>
        </w:rPr>
        <w:t>.</w:t>
      </w:r>
      <w:r w:rsidR="00024DC8" w:rsidRPr="000C081C">
        <w:rPr>
          <w:rFonts w:hint="cs"/>
          <w:rtl/>
        </w:rPr>
        <w:t xml:space="preserve"> </w:t>
      </w:r>
      <w:r w:rsidR="005D0A01">
        <w:rPr>
          <w:rFonts w:hint="cs"/>
          <w:rtl/>
        </w:rPr>
        <w:t>למזמינה</w:t>
      </w:r>
      <w:r w:rsidR="00024DC8" w:rsidRPr="000C081C">
        <w:rPr>
          <w:rFonts w:hint="cs"/>
          <w:rtl/>
        </w:rPr>
        <w:t xml:space="preserve"> שמורה </w:t>
      </w:r>
      <w:r w:rsidR="00024DC8" w:rsidRPr="00834C2F">
        <w:rPr>
          <w:rFonts w:hint="cs"/>
          <w:rtl/>
        </w:rPr>
        <w:t>הסמכות הבלעדית להחליט מהם ה</w:t>
      </w:r>
      <w:r w:rsidR="00024DC8" w:rsidRPr="000C081C">
        <w:rPr>
          <w:rFonts w:hint="cs"/>
          <w:rtl/>
        </w:rPr>
        <w:t xml:space="preserve">סעיפים </w:t>
      </w:r>
      <w:r w:rsidR="005D0A01">
        <w:rPr>
          <w:rFonts w:hint="cs"/>
          <w:rtl/>
        </w:rPr>
        <w:t>ו/</w:t>
      </w:r>
      <w:r w:rsidR="00024DC8" w:rsidRPr="000C081C">
        <w:rPr>
          <w:rFonts w:hint="cs"/>
          <w:rtl/>
        </w:rPr>
        <w:t>או המסמכים שצורפו לה שהם חסויים בפ</w:t>
      </w:r>
      <w:r w:rsidR="00024DC8" w:rsidRPr="00834C2F">
        <w:rPr>
          <w:rFonts w:hint="cs"/>
          <w:rtl/>
        </w:rPr>
        <w:t xml:space="preserve">ני </w:t>
      </w:r>
      <w:r w:rsidR="00024DC8" w:rsidRPr="000C081C">
        <w:rPr>
          <w:rFonts w:hint="cs"/>
          <w:rtl/>
        </w:rPr>
        <w:t>הצגה למשתתפים במכרז מטעמי סוד מסחרי או מקצועי.</w:t>
      </w:r>
    </w:p>
    <w:p w14:paraId="5C1D0112" w14:textId="77777777" w:rsidR="005F7B3E" w:rsidRPr="00A91D91" w:rsidRDefault="00024DC8" w:rsidP="00F359A3">
      <w:pPr>
        <w:pStyle w:val="21"/>
        <w:keepNext w:val="0"/>
      </w:pPr>
      <w:r w:rsidRPr="00834C2F">
        <w:rPr>
          <w:rFonts w:hint="cs"/>
          <w:rtl/>
        </w:rPr>
        <w:t>יוד</w:t>
      </w:r>
      <w:r w:rsidRPr="000C081C">
        <w:rPr>
          <w:rFonts w:hint="cs"/>
          <w:rtl/>
        </w:rPr>
        <w:t>גש</w:t>
      </w:r>
      <w:r w:rsidR="000936F8" w:rsidRPr="00834C2F">
        <w:rPr>
          <w:rFonts w:hint="cs"/>
          <w:rtl/>
        </w:rPr>
        <w:t>,</w:t>
      </w:r>
      <w:r w:rsidRPr="000C081C">
        <w:rPr>
          <w:rFonts w:hint="cs"/>
          <w:rtl/>
        </w:rPr>
        <w:t xml:space="preserve"> כי מציע שלא יציין </w:t>
      </w:r>
      <w:r w:rsidR="005F7B3E" w:rsidRPr="00834C2F">
        <w:rPr>
          <w:rFonts w:hint="cs"/>
          <w:rtl/>
        </w:rPr>
        <w:t>את ה</w:t>
      </w:r>
      <w:r w:rsidR="005F7B3E" w:rsidRPr="00A91D91">
        <w:rPr>
          <w:rFonts w:hint="cs"/>
          <w:rtl/>
        </w:rPr>
        <w:t>חלקים הח</w:t>
      </w:r>
      <w:r w:rsidR="005F7B3E" w:rsidRPr="00CA6151">
        <w:rPr>
          <w:rFonts w:hint="cs"/>
          <w:rtl/>
        </w:rPr>
        <w:t>סויים בהצעתו</w:t>
      </w:r>
      <w:r w:rsidRPr="00834C2F">
        <w:rPr>
          <w:rFonts w:hint="cs"/>
          <w:rtl/>
        </w:rPr>
        <w:t xml:space="preserve">, </w:t>
      </w:r>
      <w:r w:rsidR="000C081C">
        <w:rPr>
          <w:rFonts w:hint="cs"/>
          <w:rtl/>
        </w:rPr>
        <w:t>י</w:t>
      </w:r>
      <w:r w:rsidRPr="000C081C">
        <w:rPr>
          <w:rFonts w:hint="cs"/>
          <w:rtl/>
        </w:rPr>
        <w:t>יראה כמי שהסכים לחשיפת הצעתו.</w:t>
      </w:r>
      <w:r w:rsidR="005F7B3E" w:rsidRPr="00834C2F">
        <w:rPr>
          <w:rFonts w:hint="cs"/>
          <w:rtl/>
        </w:rPr>
        <w:t xml:space="preserve"> מציע שציי</w:t>
      </w:r>
      <w:r w:rsidR="005F7B3E" w:rsidRPr="000C081C">
        <w:rPr>
          <w:rFonts w:hint="cs"/>
          <w:rtl/>
        </w:rPr>
        <w:t xml:space="preserve">ן סעיפים </w:t>
      </w:r>
      <w:r w:rsidR="00080E00">
        <w:rPr>
          <w:rFonts w:hint="cs"/>
          <w:rtl/>
        </w:rPr>
        <w:t>ו/</w:t>
      </w:r>
      <w:r w:rsidR="005F7B3E" w:rsidRPr="000C081C">
        <w:rPr>
          <w:rFonts w:hint="cs"/>
          <w:rtl/>
        </w:rPr>
        <w:t xml:space="preserve">או מסמכים בהצעתו כחסויים, יראו אותו כמסכים לכך שאותם סעיפים </w:t>
      </w:r>
      <w:r w:rsidR="00080E00">
        <w:rPr>
          <w:rFonts w:hint="cs"/>
          <w:rtl/>
        </w:rPr>
        <w:t>ו/</w:t>
      </w:r>
      <w:r w:rsidR="005F7B3E" w:rsidRPr="000C081C">
        <w:rPr>
          <w:rFonts w:hint="cs"/>
          <w:rtl/>
        </w:rPr>
        <w:t>או מסמכים בהצעותיהם של המציעים האחרים יהיו חסוי</w:t>
      </w:r>
      <w:r w:rsidR="005F7B3E" w:rsidRPr="00834C2F">
        <w:rPr>
          <w:rFonts w:hint="cs"/>
          <w:rtl/>
        </w:rPr>
        <w:t>ים ב</w:t>
      </w:r>
      <w:r w:rsidR="005F7B3E" w:rsidRPr="000C081C">
        <w:rPr>
          <w:rFonts w:hint="cs"/>
          <w:rtl/>
        </w:rPr>
        <w:t xml:space="preserve">פניו, במקרה שהוא יבקש לעיין בהצעות של מציעים אחרים, גם אם המזמינה לא קיבלה את בקשתו וקבעה כי הסעיפים </w:t>
      </w:r>
      <w:r w:rsidR="00080E00">
        <w:rPr>
          <w:rFonts w:hint="cs"/>
          <w:rtl/>
        </w:rPr>
        <w:t>ו/</w:t>
      </w:r>
      <w:r w:rsidR="005F7B3E" w:rsidRPr="000C081C">
        <w:rPr>
          <w:rFonts w:hint="cs"/>
          <w:rtl/>
        </w:rPr>
        <w:t xml:space="preserve">או המסמכים יהיו גלויים, </w:t>
      </w:r>
      <w:proofErr w:type="spellStart"/>
      <w:r w:rsidR="005F7B3E" w:rsidRPr="000C081C">
        <w:rPr>
          <w:rFonts w:hint="cs"/>
          <w:rtl/>
        </w:rPr>
        <w:t>הכל</w:t>
      </w:r>
      <w:proofErr w:type="spellEnd"/>
      <w:r w:rsidR="005F7B3E" w:rsidRPr="000C081C">
        <w:rPr>
          <w:rFonts w:hint="cs"/>
          <w:rtl/>
        </w:rPr>
        <w:t>, אלא אם המזמינה קבעה אחרת.</w:t>
      </w:r>
    </w:p>
    <w:p w14:paraId="5FBEE7E1" w14:textId="063EE9BA" w:rsidR="000A7029" w:rsidRDefault="000A7029" w:rsidP="00F96507">
      <w:pPr>
        <w:pStyle w:val="21"/>
        <w:keepNext w:val="0"/>
      </w:pPr>
      <w:r w:rsidRPr="000C081C">
        <w:rPr>
          <w:rFonts w:hint="cs"/>
          <w:rtl/>
        </w:rPr>
        <w:t xml:space="preserve">המענה לתנאי הסף לא ייחשב בכל מקרה </w:t>
      </w:r>
      <w:r w:rsidR="00F96507" w:rsidRPr="000C081C">
        <w:rPr>
          <w:rFonts w:hint="cs"/>
          <w:rtl/>
        </w:rPr>
        <w:t>כחוס</w:t>
      </w:r>
      <w:r w:rsidR="00F96507">
        <w:rPr>
          <w:rFonts w:hint="cs"/>
          <w:rtl/>
        </w:rPr>
        <w:t>ה</w:t>
      </w:r>
      <w:r w:rsidR="00F96507" w:rsidRPr="000C081C">
        <w:rPr>
          <w:rFonts w:hint="cs"/>
          <w:rtl/>
        </w:rPr>
        <w:t xml:space="preserve"> </w:t>
      </w:r>
      <w:r w:rsidRPr="000C081C">
        <w:rPr>
          <w:rFonts w:hint="cs"/>
          <w:rtl/>
        </w:rPr>
        <w:t xml:space="preserve">תחת סודיות, והעיון </w:t>
      </w:r>
      <w:r w:rsidR="00F96507" w:rsidRPr="000C081C">
        <w:rPr>
          <w:rFonts w:hint="cs"/>
          <w:rtl/>
        </w:rPr>
        <w:t>ב</w:t>
      </w:r>
      <w:r w:rsidR="00F96507">
        <w:rPr>
          <w:rFonts w:hint="cs"/>
          <w:rtl/>
        </w:rPr>
        <w:t>ו</w:t>
      </w:r>
      <w:r w:rsidR="00F96507" w:rsidRPr="000C081C">
        <w:rPr>
          <w:rFonts w:hint="cs"/>
          <w:rtl/>
        </w:rPr>
        <w:t xml:space="preserve"> </w:t>
      </w:r>
      <w:r w:rsidRPr="000C081C">
        <w:rPr>
          <w:rFonts w:hint="cs"/>
          <w:rtl/>
        </w:rPr>
        <w:t xml:space="preserve">יותר. </w:t>
      </w:r>
    </w:p>
    <w:p w14:paraId="36992B89" w14:textId="77777777" w:rsidR="008B682F" w:rsidRPr="00834C2F" w:rsidRDefault="008B682F" w:rsidP="008B682F">
      <w:pPr>
        <w:pStyle w:val="21"/>
        <w:keepNext w:val="0"/>
        <w:numPr>
          <w:ilvl w:val="0"/>
          <w:numId w:val="0"/>
        </w:numPr>
        <w:ind w:left="964"/>
      </w:pPr>
    </w:p>
    <w:p w14:paraId="39D2827F" w14:textId="77777777" w:rsidR="009B0D87" w:rsidRPr="00834C2F" w:rsidRDefault="00406385" w:rsidP="00EB1E2D">
      <w:pPr>
        <w:pStyle w:val="1"/>
        <w:rPr>
          <w:rtl/>
        </w:rPr>
      </w:pPr>
      <w:bookmarkStart w:id="260" w:name="_Toc465588658"/>
      <w:bookmarkStart w:id="261" w:name="_Toc465763626"/>
      <w:bookmarkStart w:id="262" w:name="_Toc465929723"/>
      <w:bookmarkStart w:id="263" w:name="_Toc240957325"/>
      <w:bookmarkStart w:id="264" w:name="_Toc240958094"/>
      <w:bookmarkStart w:id="265" w:name="_Toc240957326"/>
      <w:bookmarkStart w:id="266" w:name="_Toc240958095"/>
      <w:bookmarkStart w:id="267" w:name="_Toc240957327"/>
      <w:bookmarkStart w:id="268" w:name="_Toc240958096"/>
      <w:bookmarkStart w:id="269" w:name="_Ref519687423"/>
      <w:bookmarkStart w:id="270" w:name="_Toc45532510"/>
      <w:bookmarkEnd w:id="260"/>
      <w:bookmarkEnd w:id="261"/>
      <w:bookmarkEnd w:id="262"/>
      <w:bookmarkEnd w:id="263"/>
      <w:bookmarkEnd w:id="264"/>
      <w:bookmarkEnd w:id="265"/>
      <w:bookmarkEnd w:id="266"/>
      <w:bookmarkEnd w:id="267"/>
      <w:bookmarkEnd w:id="268"/>
      <w:r w:rsidRPr="00834C2F">
        <w:rPr>
          <w:rFonts w:hint="cs"/>
          <w:rtl/>
        </w:rPr>
        <w:t>שמירת זכויות</w:t>
      </w:r>
      <w:bookmarkEnd w:id="269"/>
      <w:bookmarkEnd w:id="270"/>
    </w:p>
    <w:p w14:paraId="5BE52138" w14:textId="77777777" w:rsidR="003613CC" w:rsidRPr="000C081C" w:rsidRDefault="003613CC" w:rsidP="00F359A3">
      <w:pPr>
        <w:pStyle w:val="21"/>
        <w:keepNext w:val="0"/>
      </w:pPr>
      <w:bookmarkStart w:id="271" w:name="_Toc435471457"/>
      <w:r w:rsidRPr="00834C2F">
        <w:rPr>
          <w:rFonts w:hint="cs"/>
          <w:rtl/>
        </w:rPr>
        <w:t>מב</w:t>
      </w:r>
      <w:r w:rsidRPr="000C081C">
        <w:rPr>
          <w:rFonts w:hint="cs"/>
          <w:rtl/>
        </w:rPr>
        <w:t xml:space="preserve">לי לגרוע </w:t>
      </w:r>
      <w:r w:rsidR="004377BD" w:rsidRPr="000C081C">
        <w:rPr>
          <w:rFonts w:hint="cs"/>
          <w:rtl/>
        </w:rPr>
        <w:t>מסמכויות</w:t>
      </w:r>
      <w:r w:rsidR="004377BD" w:rsidRPr="000C081C">
        <w:rPr>
          <w:rtl/>
        </w:rPr>
        <w:t xml:space="preserve"> </w:t>
      </w:r>
      <w:r w:rsidR="004377BD" w:rsidRPr="000C081C">
        <w:rPr>
          <w:rFonts w:hint="cs"/>
          <w:rtl/>
        </w:rPr>
        <w:t>המזמינה</w:t>
      </w:r>
      <w:r w:rsidR="004377BD" w:rsidRPr="000C081C">
        <w:rPr>
          <w:rtl/>
        </w:rPr>
        <w:t xml:space="preserve"> </w:t>
      </w:r>
      <w:r w:rsidR="004377BD" w:rsidRPr="000C081C">
        <w:rPr>
          <w:rFonts w:hint="cs"/>
          <w:rtl/>
        </w:rPr>
        <w:t>לפי</w:t>
      </w:r>
      <w:r w:rsidR="004377BD" w:rsidRPr="000C081C">
        <w:rPr>
          <w:rtl/>
        </w:rPr>
        <w:t xml:space="preserve"> </w:t>
      </w:r>
      <w:r w:rsidR="004377BD" w:rsidRPr="000C081C">
        <w:rPr>
          <w:rFonts w:hint="cs"/>
          <w:rtl/>
        </w:rPr>
        <w:t>תנאי</w:t>
      </w:r>
      <w:r w:rsidR="004377BD" w:rsidRPr="000C081C">
        <w:rPr>
          <w:rtl/>
        </w:rPr>
        <w:t xml:space="preserve"> </w:t>
      </w:r>
      <w:r w:rsidR="004377BD" w:rsidRPr="000C081C">
        <w:rPr>
          <w:rFonts w:hint="cs"/>
          <w:rtl/>
        </w:rPr>
        <w:t>המכרז</w:t>
      </w:r>
      <w:r w:rsidR="004377BD" w:rsidRPr="000C081C">
        <w:rPr>
          <w:rtl/>
        </w:rPr>
        <w:t xml:space="preserve"> </w:t>
      </w:r>
      <w:r w:rsidR="004377BD" w:rsidRPr="000C081C">
        <w:rPr>
          <w:rFonts w:hint="cs"/>
          <w:rtl/>
        </w:rPr>
        <w:t>והוראות</w:t>
      </w:r>
      <w:r w:rsidR="004377BD" w:rsidRPr="000C081C">
        <w:rPr>
          <w:rtl/>
        </w:rPr>
        <w:t xml:space="preserve"> </w:t>
      </w:r>
      <w:r w:rsidR="004377BD" w:rsidRPr="000C081C">
        <w:rPr>
          <w:rFonts w:hint="cs"/>
          <w:rtl/>
        </w:rPr>
        <w:t>כל</w:t>
      </w:r>
      <w:r w:rsidR="004377BD" w:rsidRPr="000C081C">
        <w:rPr>
          <w:rtl/>
        </w:rPr>
        <w:t xml:space="preserve"> </w:t>
      </w:r>
      <w:r w:rsidR="004377BD" w:rsidRPr="000C081C">
        <w:rPr>
          <w:rFonts w:hint="cs"/>
          <w:rtl/>
        </w:rPr>
        <w:t>דין</w:t>
      </w:r>
      <w:r w:rsidR="004377BD" w:rsidRPr="000C081C">
        <w:rPr>
          <w:rtl/>
        </w:rPr>
        <w:t xml:space="preserve">, </w:t>
      </w:r>
      <w:r w:rsidR="004377BD" w:rsidRPr="000C081C">
        <w:rPr>
          <w:rFonts w:hint="cs"/>
          <w:rtl/>
        </w:rPr>
        <w:t>תהא</w:t>
      </w:r>
      <w:r w:rsidR="004377BD" w:rsidRPr="000C081C">
        <w:rPr>
          <w:rtl/>
        </w:rPr>
        <w:t xml:space="preserve"> </w:t>
      </w:r>
      <w:r w:rsidR="004377BD" w:rsidRPr="000C081C">
        <w:rPr>
          <w:rFonts w:hint="cs"/>
          <w:rtl/>
        </w:rPr>
        <w:t>המזמינה זכאית, בכל</w:t>
      </w:r>
      <w:r w:rsidR="004377BD" w:rsidRPr="000C081C">
        <w:rPr>
          <w:rtl/>
        </w:rPr>
        <w:t xml:space="preserve"> </w:t>
      </w:r>
      <w:r w:rsidR="004377BD" w:rsidRPr="000C081C">
        <w:rPr>
          <w:rFonts w:hint="cs"/>
          <w:rtl/>
        </w:rPr>
        <w:t>עת</w:t>
      </w:r>
      <w:r w:rsidR="004377BD" w:rsidRPr="000C081C">
        <w:rPr>
          <w:rtl/>
        </w:rPr>
        <w:t xml:space="preserve"> </w:t>
      </w:r>
      <w:r w:rsidR="004377BD" w:rsidRPr="000C081C">
        <w:rPr>
          <w:rFonts w:hint="cs"/>
          <w:rtl/>
        </w:rPr>
        <w:t>ועל</w:t>
      </w:r>
      <w:r w:rsidR="004377BD" w:rsidRPr="000C081C">
        <w:rPr>
          <w:rtl/>
        </w:rPr>
        <w:t xml:space="preserve"> </w:t>
      </w:r>
      <w:r w:rsidR="004377BD" w:rsidRPr="000C081C">
        <w:rPr>
          <w:rFonts w:hint="cs"/>
          <w:rtl/>
        </w:rPr>
        <w:t>פי</w:t>
      </w:r>
      <w:r w:rsidR="004377BD" w:rsidRPr="000C081C">
        <w:rPr>
          <w:rtl/>
        </w:rPr>
        <w:t xml:space="preserve"> </w:t>
      </w:r>
      <w:r w:rsidR="004377BD" w:rsidRPr="000C081C">
        <w:rPr>
          <w:rFonts w:hint="cs"/>
          <w:rtl/>
        </w:rPr>
        <w:t>שיקול</w:t>
      </w:r>
      <w:r w:rsidR="004377BD" w:rsidRPr="000C081C">
        <w:rPr>
          <w:rtl/>
        </w:rPr>
        <w:t xml:space="preserve"> </w:t>
      </w:r>
      <w:r w:rsidR="004377BD" w:rsidRPr="000C081C">
        <w:rPr>
          <w:rFonts w:hint="cs"/>
          <w:rtl/>
        </w:rPr>
        <w:t>דעתה</w:t>
      </w:r>
      <w:r w:rsidR="004377BD" w:rsidRPr="000C081C">
        <w:rPr>
          <w:rtl/>
        </w:rPr>
        <w:t xml:space="preserve"> </w:t>
      </w:r>
      <w:r w:rsidR="004377BD" w:rsidRPr="000C081C">
        <w:rPr>
          <w:rFonts w:hint="cs"/>
          <w:rtl/>
        </w:rPr>
        <w:t>הבלעדי,</w:t>
      </w:r>
      <w:r w:rsidR="004377BD" w:rsidRPr="000C081C">
        <w:rPr>
          <w:rtl/>
        </w:rPr>
        <w:t xml:space="preserve"> </w:t>
      </w:r>
      <w:r w:rsidR="004377BD" w:rsidRPr="000C081C">
        <w:rPr>
          <w:rFonts w:hint="cs"/>
          <w:rtl/>
        </w:rPr>
        <w:t>בין</w:t>
      </w:r>
      <w:r w:rsidR="004377BD" w:rsidRPr="000C081C">
        <w:rPr>
          <w:rtl/>
        </w:rPr>
        <w:t xml:space="preserve"> </w:t>
      </w:r>
      <w:r w:rsidR="004377BD" w:rsidRPr="000C081C">
        <w:rPr>
          <w:rFonts w:hint="cs"/>
          <w:rtl/>
        </w:rPr>
        <w:t>היתר</w:t>
      </w:r>
      <w:r w:rsidRPr="000C081C">
        <w:rPr>
          <w:rFonts w:hint="cs"/>
          <w:rtl/>
        </w:rPr>
        <w:t>:</w:t>
      </w:r>
      <w:bookmarkEnd w:id="271"/>
    </w:p>
    <w:p w14:paraId="00384E72" w14:textId="7436F445" w:rsidR="004377BD" w:rsidRPr="000C081C" w:rsidRDefault="004377BD" w:rsidP="00740917">
      <w:pPr>
        <w:pStyle w:val="30"/>
        <w:ind w:left="1985" w:hanging="851"/>
      </w:pPr>
      <w:bookmarkStart w:id="272" w:name="_Toc435471458"/>
      <w:r w:rsidRPr="00CA6151">
        <w:rPr>
          <w:rFonts w:hint="cs"/>
          <w:rtl/>
        </w:rPr>
        <w:t>לבטל</w:t>
      </w:r>
      <w:r w:rsidRPr="000C081C">
        <w:rPr>
          <w:rtl/>
        </w:rPr>
        <w:t xml:space="preserve"> </w:t>
      </w:r>
      <w:r w:rsidRPr="000C081C">
        <w:rPr>
          <w:rFonts w:hint="cs"/>
          <w:rtl/>
        </w:rPr>
        <w:t>את</w:t>
      </w:r>
      <w:r w:rsidRPr="000C081C">
        <w:rPr>
          <w:rtl/>
        </w:rPr>
        <w:t xml:space="preserve"> </w:t>
      </w:r>
      <w:r w:rsidRPr="000C081C">
        <w:rPr>
          <w:rFonts w:hint="cs"/>
          <w:rtl/>
        </w:rPr>
        <w:t xml:space="preserve">המכרז מכל סיבה </w:t>
      </w:r>
      <w:r w:rsidR="00D850C3" w:rsidRPr="000C081C">
        <w:rPr>
          <w:rFonts w:hint="cs"/>
          <w:rtl/>
        </w:rPr>
        <w:t>ש</w:t>
      </w:r>
      <w:r w:rsidRPr="000C081C">
        <w:rPr>
          <w:rFonts w:hint="cs"/>
          <w:rtl/>
        </w:rPr>
        <w:t>היא</w:t>
      </w:r>
      <w:r w:rsidRPr="00834C2F">
        <w:rPr>
          <w:rtl/>
        </w:rPr>
        <w:t xml:space="preserve"> </w:t>
      </w:r>
      <w:r w:rsidRPr="00834C2F">
        <w:rPr>
          <w:rFonts w:hint="cs"/>
          <w:rtl/>
        </w:rPr>
        <w:t>לפי</w:t>
      </w:r>
      <w:r w:rsidRPr="00834C2F">
        <w:rPr>
          <w:rtl/>
        </w:rPr>
        <w:t xml:space="preserve"> </w:t>
      </w:r>
      <w:r w:rsidRPr="00834C2F">
        <w:rPr>
          <w:rFonts w:hint="cs"/>
          <w:rtl/>
        </w:rPr>
        <w:t>שיקול</w:t>
      </w:r>
      <w:r w:rsidRPr="00834C2F">
        <w:rPr>
          <w:rtl/>
        </w:rPr>
        <w:t xml:space="preserve"> </w:t>
      </w:r>
      <w:r w:rsidRPr="00834C2F">
        <w:rPr>
          <w:rFonts w:hint="cs"/>
          <w:rtl/>
        </w:rPr>
        <w:t>דעתה</w:t>
      </w:r>
      <w:r w:rsidRPr="00834C2F">
        <w:rPr>
          <w:rtl/>
        </w:rPr>
        <w:t xml:space="preserve"> </w:t>
      </w:r>
      <w:r w:rsidRPr="00834C2F">
        <w:rPr>
          <w:rFonts w:hint="cs"/>
          <w:rtl/>
        </w:rPr>
        <w:t>הבלעדי</w:t>
      </w:r>
      <w:r w:rsidRPr="00834C2F">
        <w:rPr>
          <w:rtl/>
        </w:rPr>
        <w:t xml:space="preserve">. </w:t>
      </w:r>
      <w:r w:rsidRPr="00834C2F">
        <w:rPr>
          <w:rFonts w:hint="cs"/>
          <w:rtl/>
        </w:rPr>
        <w:t>מב</w:t>
      </w:r>
      <w:r w:rsidRPr="006B17DE">
        <w:rPr>
          <w:rFonts w:hint="cs"/>
          <w:rtl/>
        </w:rPr>
        <w:t>לי</w:t>
      </w:r>
      <w:r w:rsidRPr="00834C2F">
        <w:rPr>
          <w:rtl/>
        </w:rPr>
        <w:t xml:space="preserve"> </w:t>
      </w:r>
      <w:r w:rsidRPr="00834C2F">
        <w:rPr>
          <w:rFonts w:hint="cs"/>
          <w:rtl/>
        </w:rPr>
        <w:t>לגרוע</w:t>
      </w:r>
      <w:r w:rsidRPr="00834C2F">
        <w:rPr>
          <w:rtl/>
        </w:rPr>
        <w:t xml:space="preserve"> </w:t>
      </w:r>
      <w:r w:rsidRPr="00834C2F">
        <w:rPr>
          <w:rFonts w:hint="cs"/>
          <w:rtl/>
        </w:rPr>
        <w:t>מסמכו</w:t>
      </w:r>
      <w:r w:rsidRPr="000C081C">
        <w:rPr>
          <w:rFonts w:hint="cs"/>
          <w:rtl/>
        </w:rPr>
        <w:t>יותיה</w:t>
      </w:r>
      <w:r w:rsidRPr="00834C2F">
        <w:rPr>
          <w:rtl/>
        </w:rPr>
        <w:t xml:space="preserve"> </w:t>
      </w:r>
      <w:r w:rsidRPr="00834C2F">
        <w:rPr>
          <w:rFonts w:hint="cs"/>
          <w:rtl/>
        </w:rPr>
        <w:t>לפי</w:t>
      </w:r>
      <w:r w:rsidRPr="00834C2F">
        <w:rPr>
          <w:rtl/>
        </w:rPr>
        <w:t xml:space="preserve"> </w:t>
      </w:r>
      <w:r w:rsidRPr="00834C2F">
        <w:rPr>
          <w:rFonts w:hint="cs"/>
          <w:rtl/>
        </w:rPr>
        <w:t>כל</w:t>
      </w:r>
      <w:r w:rsidRPr="00834C2F">
        <w:rPr>
          <w:rtl/>
        </w:rPr>
        <w:t xml:space="preserve"> </w:t>
      </w:r>
      <w:r w:rsidRPr="00834C2F">
        <w:rPr>
          <w:rFonts w:hint="cs"/>
          <w:rtl/>
        </w:rPr>
        <w:t>דין</w:t>
      </w:r>
      <w:r w:rsidRPr="00A91D91">
        <w:rPr>
          <w:rtl/>
        </w:rPr>
        <w:t xml:space="preserve">, </w:t>
      </w:r>
      <w:r w:rsidRPr="00834C2F">
        <w:rPr>
          <w:rFonts w:hint="cs"/>
          <w:rtl/>
        </w:rPr>
        <w:t>ב</w:t>
      </w:r>
      <w:r w:rsidRPr="000C081C">
        <w:rPr>
          <w:rFonts w:hint="cs"/>
          <w:rtl/>
        </w:rPr>
        <w:t>מקרה</w:t>
      </w:r>
      <w:r w:rsidRPr="00834C2F">
        <w:rPr>
          <w:rtl/>
        </w:rPr>
        <w:t xml:space="preserve"> </w:t>
      </w:r>
      <w:r w:rsidRPr="00834C2F">
        <w:rPr>
          <w:rFonts w:hint="cs"/>
          <w:rtl/>
        </w:rPr>
        <w:t>זה</w:t>
      </w:r>
      <w:r w:rsidRPr="00834C2F">
        <w:rPr>
          <w:rtl/>
        </w:rPr>
        <w:t xml:space="preserve"> </w:t>
      </w:r>
      <w:r w:rsidRPr="00834C2F">
        <w:rPr>
          <w:rFonts w:hint="cs"/>
          <w:rtl/>
        </w:rPr>
        <w:t>תהיה המזמינה</w:t>
      </w:r>
      <w:r w:rsidRPr="00834C2F">
        <w:rPr>
          <w:rtl/>
        </w:rPr>
        <w:t xml:space="preserve"> </w:t>
      </w:r>
      <w:r w:rsidRPr="00834C2F">
        <w:rPr>
          <w:rFonts w:hint="cs"/>
          <w:rtl/>
        </w:rPr>
        <w:t>רשאית לבצע</w:t>
      </w:r>
      <w:r w:rsidRPr="00834C2F">
        <w:rPr>
          <w:rtl/>
        </w:rPr>
        <w:t xml:space="preserve"> </w:t>
      </w:r>
      <w:r w:rsidRPr="00834C2F">
        <w:rPr>
          <w:rFonts w:hint="cs"/>
          <w:rtl/>
        </w:rPr>
        <w:t>את</w:t>
      </w:r>
      <w:r w:rsidRPr="00834C2F">
        <w:rPr>
          <w:rtl/>
        </w:rPr>
        <w:t xml:space="preserve"> </w:t>
      </w:r>
      <w:r w:rsidRPr="00834C2F">
        <w:rPr>
          <w:rFonts w:hint="cs"/>
          <w:rtl/>
        </w:rPr>
        <w:t>הפרויקט</w:t>
      </w:r>
      <w:r w:rsidRPr="00834C2F">
        <w:rPr>
          <w:rtl/>
        </w:rPr>
        <w:t xml:space="preserve"> </w:t>
      </w:r>
      <w:r w:rsidRPr="00834C2F">
        <w:rPr>
          <w:rFonts w:hint="cs"/>
          <w:rtl/>
        </w:rPr>
        <w:t>בעצמה</w:t>
      </w:r>
      <w:r w:rsidRPr="00834C2F">
        <w:rPr>
          <w:rtl/>
        </w:rPr>
        <w:t xml:space="preserve">, </w:t>
      </w:r>
      <w:r w:rsidRPr="00834C2F">
        <w:rPr>
          <w:rFonts w:hint="cs"/>
          <w:rtl/>
        </w:rPr>
        <w:t>או</w:t>
      </w:r>
      <w:r w:rsidRPr="00834C2F">
        <w:rPr>
          <w:rtl/>
        </w:rPr>
        <w:t xml:space="preserve"> </w:t>
      </w:r>
      <w:r w:rsidRPr="00834C2F">
        <w:rPr>
          <w:rFonts w:hint="cs"/>
          <w:rtl/>
        </w:rPr>
        <w:t>בא</w:t>
      </w:r>
      <w:r w:rsidRPr="00A91D91">
        <w:rPr>
          <w:rFonts w:hint="cs"/>
          <w:rtl/>
        </w:rPr>
        <w:t>מצ</w:t>
      </w:r>
      <w:r w:rsidRPr="000C081C">
        <w:rPr>
          <w:rFonts w:hint="cs"/>
          <w:rtl/>
        </w:rPr>
        <w:t>עות</w:t>
      </w:r>
      <w:r w:rsidRPr="00834C2F">
        <w:rPr>
          <w:rtl/>
        </w:rPr>
        <w:t xml:space="preserve"> </w:t>
      </w:r>
      <w:r w:rsidRPr="00834C2F">
        <w:rPr>
          <w:rFonts w:hint="cs"/>
          <w:rtl/>
        </w:rPr>
        <w:t>צדדים</w:t>
      </w:r>
      <w:r w:rsidRPr="00834C2F">
        <w:rPr>
          <w:rtl/>
        </w:rPr>
        <w:t xml:space="preserve"> </w:t>
      </w:r>
      <w:r w:rsidRPr="00834C2F">
        <w:rPr>
          <w:rFonts w:hint="cs"/>
          <w:rtl/>
        </w:rPr>
        <w:t>שלישיים</w:t>
      </w:r>
      <w:r w:rsidRPr="00834C2F">
        <w:rPr>
          <w:rtl/>
        </w:rPr>
        <w:t xml:space="preserve">, </w:t>
      </w:r>
      <w:r w:rsidRPr="00834C2F">
        <w:rPr>
          <w:rFonts w:hint="cs"/>
          <w:rtl/>
        </w:rPr>
        <w:t>או</w:t>
      </w:r>
      <w:r w:rsidRPr="00834C2F">
        <w:rPr>
          <w:rtl/>
        </w:rPr>
        <w:t xml:space="preserve"> </w:t>
      </w:r>
      <w:r w:rsidRPr="00834C2F">
        <w:rPr>
          <w:rFonts w:hint="cs"/>
          <w:rtl/>
        </w:rPr>
        <w:t>לפרסם</w:t>
      </w:r>
      <w:r w:rsidRPr="00834C2F">
        <w:rPr>
          <w:rtl/>
        </w:rPr>
        <w:t xml:space="preserve"> </w:t>
      </w:r>
      <w:r w:rsidRPr="00834C2F">
        <w:rPr>
          <w:rFonts w:hint="cs"/>
          <w:rtl/>
        </w:rPr>
        <w:t>מכרז</w:t>
      </w:r>
      <w:r w:rsidRPr="00834C2F">
        <w:rPr>
          <w:rtl/>
        </w:rPr>
        <w:t xml:space="preserve"> </w:t>
      </w:r>
      <w:r w:rsidRPr="00834C2F">
        <w:rPr>
          <w:rFonts w:hint="cs"/>
          <w:rtl/>
        </w:rPr>
        <w:t>חדש</w:t>
      </w:r>
      <w:r w:rsidRPr="00834C2F">
        <w:rPr>
          <w:rtl/>
        </w:rPr>
        <w:t xml:space="preserve"> </w:t>
      </w:r>
      <w:r w:rsidRPr="00834C2F">
        <w:rPr>
          <w:rFonts w:hint="cs"/>
          <w:rtl/>
        </w:rPr>
        <w:t>והכל</w:t>
      </w:r>
      <w:r w:rsidRPr="00834C2F">
        <w:rPr>
          <w:rtl/>
        </w:rPr>
        <w:t xml:space="preserve"> </w:t>
      </w:r>
      <w:r w:rsidRPr="00834C2F">
        <w:rPr>
          <w:rFonts w:hint="cs"/>
          <w:rtl/>
        </w:rPr>
        <w:t>מבלי</w:t>
      </w:r>
      <w:r w:rsidRPr="00834C2F">
        <w:rPr>
          <w:rtl/>
        </w:rPr>
        <w:t xml:space="preserve"> </w:t>
      </w:r>
      <w:r w:rsidRPr="00834C2F">
        <w:rPr>
          <w:rFonts w:hint="cs"/>
          <w:rtl/>
        </w:rPr>
        <w:t>שתהא</w:t>
      </w:r>
      <w:r w:rsidRPr="00834C2F">
        <w:rPr>
          <w:rtl/>
        </w:rPr>
        <w:t xml:space="preserve"> </w:t>
      </w:r>
      <w:r w:rsidRPr="00834C2F">
        <w:rPr>
          <w:rFonts w:hint="cs"/>
          <w:rtl/>
        </w:rPr>
        <w:t>למציע</w:t>
      </w:r>
      <w:r w:rsidRPr="00A91D91">
        <w:rPr>
          <w:rFonts w:hint="cs"/>
          <w:rtl/>
        </w:rPr>
        <w:t>ים</w:t>
      </w:r>
      <w:r w:rsidRPr="00834C2F">
        <w:rPr>
          <w:rtl/>
        </w:rPr>
        <w:t xml:space="preserve"> </w:t>
      </w:r>
      <w:r w:rsidRPr="000C081C">
        <w:rPr>
          <w:rFonts w:hint="cs"/>
          <w:rtl/>
        </w:rPr>
        <w:t>כל</w:t>
      </w:r>
      <w:r w:rsidRPr="00834C2F">
        <w:rPr>
          <w:rtl/>
        </w:rPr>
        <w:t xml:space="preserve"> </w:t>
      </w:r>
      <w:r w:rsidRPr="00834C2F">
        <w:rPr>
          <w:rFonts w:hint="cs"/>
          <w:rtl/>
        </w:rPr>
        <w:t>טענה</w:t>
      </w:r>
      <w:r w:rsidRPr="00834C2F">
        <w:rPr>
          <w:rtl/>
        </w:rPr>
        <w:t xml:space="preserve"> </w:t>
      </w:r>
      <w:r w:rsidRPr="00834C2F">
        <w:rPr>
          <w:rFonts w:hint="cs"/>
          <w:rtl/>
        </w:rPr>
        <w:t>או</w:t>
      </w:r>
      <w:r w:rsidRPr="00834C2F">
        <w:rPr>
          <w:rtl/>
        </w:rPr>
        <w:t xml:space="preserve"> </w:t>
      </w:r>
      <w:r w:rsidRPr="00834C2F">
        <w:rPr>
          <w:rFonts w:hint="cs"/>
          <w:rtl/>
        </w:rPr>
        <w:t>תביעה</w:t>
      </w:r>
      <w:r w:rsidRPr="00834C2F">
        <w:rPr>
          <w:rtl/>
        </w:rPr>
        <w:t xml:space="preserve"> </w:t>
      </w:r>
      <w:r w:rsidRPr="00834C2F">
        <w:rPr>
          <w:rFonts w:hint="cs"/>
          <w:rtl/>
        </w:rPr>
        <w:t>בקשר</w:t>
      </w:r>
      <w:r w:rsidRPr="00834C2F">
        <w:rPr>
          <w:rtl/>
        </w:rPr>
        <w:t xml:space="preserve"> </w:t>
      </w:r>
      <w:r w:rsidRPr="00834C2F">
        <w:rPr>
          <w:rFonts w:hint="cs"/>
          <w:rtl/>
        </w:rPr>
        <w:t>לכך</w:t>
      </w:r>
      <w:r w:rsidRPr="00834C2F">
        <w:rPr>
          <w:rtl/>
        </w:rPr>
        <w:t>.</w:t>
      </w:r>
    </w:p>
    <w:p w14:paraId="0B260A83" w14:textId="7B45E72F" w:rsidR="000A698F" w:rsidRPr="00FE34DC" w:rsidRDefault="000A698F" w:rsidP="00740917">
      <w:pPr>
        <w:pStyle w:val="30"/>
        <w:ind w:left="1985" w:hanging="851"/>
      </w:pPr>
      <w:bookmarkStart w:id="273" w:name="_Toc435471460"/>
      <w:bookmarkEnd w:id="272"/>
      <w:r w:rsidRPr="00834C2F">
        <w:rPr>
          <w:rFonts w:hint="cs"/>
          <w:rtl/>
        </w:rPr>
        <w:t>ש</w:t>
      </w:r>
      <w:r w:rsidRPr="00FE34DC">
        <w:rPr>
          <w:rFonts w:hint="cs"/>
          <w:rtl/>
        </w:rPr>
        <w:t>לא לדון בהצעה אשר לא צו</w:t>
      </w:r>
      <w:r w:rsidRPr="000C081C">
        <w:rPr>
          <w:rFonts w:hint="cs"/>
          <w:rtl/>
        </w:rPr>
        <w:t xml:space="preserve">רפו לה כל המסמכים והנתונים הנדרשים במכרז </w:t>
      </w:r>
      <w:r w:rsidR="00740917">
        <w:rPr>
          <w:rFonts w:hint="cs"/>
          <w:rtl/>
        </w:rPr>
        <w:t>ו/או שישנה אי התאמה בין המסמכים שהוגשו</w:t>
      </w:r>
      <w:r w:rsidRPr="000C081C">
        <w:rPr>
          <w:rFonts w:hint="cs"/>
          <w:rtl/>
        </w:rPr>
        <w:t>, או לפי שיקול דעתה, לדרוש השלמתם.</w:t>
      </w:r>
    </w:p>
    <w:p w14:paraId="4D6E05AD" w14:textId="77777777" w:rsidR="003613CC" w:rsidRPr="00FE34DC" w:rsidRDefault="000A698F" w:rsidP="001D79F7">
      <w:pPr>
        <w:pStyle w:val="30"/>
        <w:ind w:left="1985" w:hanging="851"/>
      </w:pPr>
      <w:r w:rsidRPr="00834C2F">
        <w:rPr>
          <w:rFonts w:hint="cs"/>
          <w:rtl/>
        </w:rPr>
        <w:t>ש</w:t>
      </w:r>
      <w:r w:rsidR="003613CC" w:rsidRPr="00834C2F">
        <w:rPr>
          <w:rFonts w:hint="cs"/>
          <w:rtl/>
        </w:rPr>
        <w:t>לא</w:t>
      </w:r>
      <w:r w:rsidR="003613CC" w:rsidRPr="00FE34DC">
        <w:rPr>
          <w:rFonts w:hint="cs"/>
          <w:rtl/>
        </w:rPr>
        <w:t xml:space="preserve"> לפסול הצעה אשר לא צורפו לה כל הפרטים הנדרשים.</w:t>
      </w:r>
      <w:bookmarkEnd w:id="273"/>
      <w:r w:rsidRPr="00FE34DC">
        <w:rPr>
          <w:rFonts w:hint="cs"/>
          <w:rtl/>
        </w:rPr>
        <w:t xml:space="preserve"> </w:t>
      </w:r>
    </w:p>
    <w:p w14:paraId="7D0C4A0E" w14:textId="77777777" w:rsidR="005F7B3E" w:rsidRPr="00FE34DC" w:rsidRDefault="000A698F" w:rsidP="001D79F7">
      <w:pPr>
        <w:pStyle w:val="30"/>
        <w:ind w:left="1985" w:hanging="851"/>
      </w:pPr>
      <w:bookmarkStart w:id="274" w:name="_Toc435471461"/>
      <w:r w:rsidRPr="006B17DE">
        <w:rPr>
          <w:rFonts w:hint="cs"/>
          <w:rtl/>
        </w:rPr>
        <w:t xml:space="preserve">לא לקבל הצעה כלשהי בעקבות מכרז זה, לבטל או לשנות את המכרז או חלקים ממנו, בכל עת ומכל סיבה שהיא, בהתאם לשיקול דעתה. כמו כן, המזמינה רשאית שלא להתקשר בהסכם כלשהו כתוצאה ממכרז זה. </w:t>
      </w:r>
      <w:bookmarkStart w:id="275" w:name="_Toc435471462"/>
      <w:bookmarkEnd w:id="274"/>
    </w:p>
    <w:p w14:paraId="5B81F84A" w14:textId="77777777" w:rsidR="00323782" w:rsidRPr="00FE34DC" w:rsidRDefault="008D5A26" w:rsidP="00F359A3">
      <w:pPr>
        <w:pStyle w:val="21"/>
        <w:keepNext w:val="0"/>
      </w:pPr>
      <w:bookmarkStart w:id="276" w:name="_Toc435471467"/>
      <w:bookmarkEnd w:id="275"/>
      <w:r w:rsidRPr="00CA6151">
        <w:rPr>
          <w:rtl/>
        </w:rPr>
        <w:t xml:space="preserve">המציע </w:t>
      </w:r>
      <w:r w:rsidR="00D850C3" w:rsidRPr="00FE34DC">
        <w:rPr>
          <w:rFonts w:hint="cs"/>
          <w:rtl/>
        </w:rPr>
        <w:t>ייש</w:t>
      </w:r>
      <w:r w:rsidR="00D850C3" w:rsidRPr="00FE34DC">
        <w:rPr>
          <w:rFonts w:hint="eastAsia"/>
          <w:rtl/>
        </w:rPr>
        <w:t>א</w:t>
      </w:r>
      <w:r w:rsidRPr="00FE34DC">
        <w:rPr>
          <w:rtl/>
        </w:rPr>
        <w:t xml:space="preserve"> לבדו בהוצאות השתתפותו בהליך, ולא יהא זכאי לכל שיפוי מאת </w:t>
      </w:r>
      <w:r w:rsidR="001554D7" w:rsidRPr="00FE34DC">
        <w:rPr>
          <w:rFonts w:hint="cs"/>
          <w:rtl/>
        </w:rPr>
        <w:t>המזמינה</w:t>
      </w:r>
      <w:r w:rsidRPr="00FE34DC">
        <w:rPr>
          <w:rtl/>
        </w:rPr>
        <w:t xml:space="preserve"> בגין הוצאות אלה</w:t>
      </w:r>
      <w:bookmarkEnd w:id="276"/>
      <w:r w:rsidR="00C35BB3" w:rsidRPr="00FE34DC">
        <w:rPr>
          <w:rFonts w:hint="cs"/>
          <w:rtl/>
        </w:rPr>
        <w:t>,</w:t>
      </w:r>
      <w:r w:rsidR="00C35BB3" w:rsidRPr="00F359A3">
        <w:rPr>
          <w:rFonts w:ascii="David" w:hAnsi="David" w:hint="cs"/>
          <w:rtl/>
        </w:rPr>
        <w:t xml:space="preserve"> וכן,</w:t>
      </w:r>
      <w:r w:rsidR="00C35BB3" w:rsidRPr="00FE34DC">
        <w:rPr>
          <w:rFonts w:hint="cs"/>
          <w:rtl/>
        </w:rPr>
        <w:t xml:space="preserve"> למען</w:t>
      </w:r>
      <w:r w:rsidR="00C35BB3" w:rsidRPr="00FE34DC">
        <w:rPr>
          <w:rtl/>
        </w:rPr>
        <w:t xml:space="preserve"> </w:t>
      </w:r>
      <w:r w:rsidR="00C35BB3" w:rsidRPr="00FE34DC">
        <w:rPr>
          <w:rFonts w:hint="cs"/>
          <w:rtl/>
        </w:rPr>
        <w:t>הסר</w:t>
      </w:r>
      <w:r w:rsidR="00C35BB3" w:rsidRPr="00FE34DC">
        <w:rPr>
          <w:rtl/>
        </w:rPr>
        <w:t xml:space="preserve"> </w:t>
      </w:r>
      <w:r w:rsidR="00C35BB3" w:rsidRPr="00FE34DC">
        <w:rPr>
          <w:rFonts w:hint="cs"/>
          <w:rtl/>
        </w:rPr>
        <w:t>ספק</w:t>
      </w:r>
      <w:r w:rsidR="00C35BB3" w:rsidRPr="00FE34DC">
        <w:rPr>
          <w:rtl/>
        </w:rPr>
        <w:t xml:space="preserve">, </w:t>
      </w:r>
      <w:r w:rsidR="00C35BB3" w:rsidRPr="00FE34DC">
        <w:rPr>
          <w:rFonts w:hint="cs"/>
          <w:rtl/>
        </w:rPr>
        <w:t>לא</w:t>
      </w:r>
      <w:r w:rsidR="00C35BB3" w:rsidRPr="00FE34DC">
        <w:rPr>
          <w:rtl/>
        </w:rPr>
        <w:t xml:space="preserve"> </w:t>
      </w:r>
      <w:r w:rsidR="00C35BB3" w:rsidRPr="00FE34DC">
        <w:rPr>
          <w:rFonts w:hint="cs"/>
          <w:rtl/>
        </w:rPr>
        <w:t>יהיה</w:t>
      </w:r>
      <w:r w:rsidR="00C35BB3" w:rsidRPr="00FE34DC">
        <w:rPr>
          <w:rtl/>
        </w:rPr>
        <w:t xml:space="preserve"> </w:t>
      </w:r>
      <w:r w:rsidR="00C35BB3" w:rsidRPr="00FE34DC">
        <w:rPr>
          <w:rFonts w:hint="cs"/>
          <w:rtl/>
        </w:rPr>
        <w:t>זכאי</w:t>
      </w:r>
      <w:r w:rsidR="00C35BB3" w:rsidRPr="00FE34DC">
        <w:rPr>
          <w:rtl/>
        </w:rPr>
        <w:t xml:space="preserve"> </w:t>
      </w:r>
      <w:r w:rsidR="00C35BB3" w:rsidRPr="00FE34DC">
        <w:rPr>
          <w:rFonts w:hint="cs"/>
          <w:rtl/>
        </w:rPr>
        <w:t>לכל</w:t>
      </w:r>
      <w:r w:rsidR="00C35BB3" w:rsidRPr="00FE34DC">
        <w:rPr>
          <w:rtl/>
        </w:rPr>
        <w:t xml:space="preserve"> </w:t>
      </w:r>
      <w:r w:rsidR="00C35BB3" w:rsidRPr="00FE34DC">
        <w:rPr>
          <w:rFonts w:hint="cs"/>
          <w:rtl/>
        </w:rPr>
        <w:t>פיצוי בגין מימוש סמכויות המזמינה על פי סעיף זה</w:t>
      </w:r>
      <w:r w:rsidR="00920D56" w:rsidRPr="00F359A3">
        <w:rPr>
          <w:rFonts w:ascii="David" w:hAnsi="David" w:hint="cs"/>
          <w:rtl/>
        </w:rPr>
        <w:t>.</w:t>
      </w:r>
      <w:bookmarkStart w:id="277" w:name="_Toc435471469"/>
    </w:p>
    <w:p w14:paraId="58A0D038" w14:textId="105E6F82" w:rsidR="00B66E2B" w:rsidRPr="00B5785F" w:rsidRDefault="00B66E2B" w:rsidP="00740917">
      <w:pPr>
        <w:pStyle w:val="21"/>
        <w:keepNext w:val="0"/>
        <w:rPr>
          <w:rtl/>
        </w:rPr>
      </w:pPr>
      <w:bookmarkStart w:id="278" w:name="_Toc435471470"/>
      <w:bookmarkEnd w:id="277"/>
      <w:r w:rsidRPr="00B5785F">
        <w:rPr>
          <w:rFonts w:hint="eastAsia"/>
          <w:rtl/>
        </w:rPr>
        <w:t>המציע</w:t>
      </w:r>
      <w:r w:rsidRPr="00B5785F">
        <w:rPr>
          <w:rtl/>
        </w:rPr>
        <w:t xml:space="preserve"> </w:t>
      </w:r>
      <w:r w:rsidRPr="00B5785F">
        <w:rPr>
          <w:rFonts w:hint="eastAsia"/>
          <w:rtl/>
        </w:rPr>
        <w:t>מחויב</w:t>
      </w:r>
      <w:r w:rsidRPr="00B5785F">
        <w:rPr>
          <w:rtl/>
        </w:rPr>
        <w:t xml:space="preserve"> </w:t>
      </w:r>
      <w:r w:rsidRPr="00B5785F">
        <w:rPr>
          <w:rFonts w:hint="eastAsia"/>
          <w:rtl/>
        </w:rPr>
        <w:t>לעדכן</w:t>
      </w:r>
      <w:r w:rsidRPr="00B5785F">
        <w:rPr>
          <w:rtl/>
        </w:rPr>
        <w:t xml:space="preserve"> </w:t>
      </w:r>
      <w:r w:rsidRPr="00B5785F">
        <w:rPr>
          <w:rFonts w:hint="eastAsia"/>
          <w:rtl/>
        </w:rPr>
        <w:t>את</w:t>
      </w:r>
      <w:r w:rsidRPr="00B5785F">
        <w:rPr>
          <w:rtl/>
        </w:rPr>
        <w:t xml:space="preserve"> </w:t>
      </w:r>
      <w:r w:rsidRPr="00B5785F">
        <w:rPr>
          <w:rFonts w:hint="eastAsia"/>
          <w:rtl/>
        </w:rPr>
        <w:t>המזמינ</w:t>
      </w:r>
      <w:r w:rsidR="00740917">
        <w:rPr>
          <w:rFonts w:hint="cs"/>
          <w:rtl/>
        </w:rPr>
        <w:t xml:space="preserve">ה בהקדם האפשרי </w:t>
      </w:r>
      <w:r w:rsidRPr="00B5785F">
        <w:rPr>
          <w:rFonts w:hint="eastAsia"/>
          <w:rtl/>
        </w:rPr>
        <w:t>בכל</w:t>
      </w:r>
      <w:r w:rsidRPr="00B5785F">
        <w:rPr>
          <w:rtl/>
        </w:rPr>
        <w:t xml:space="preserve"> </w:t>
      </w:r>
      <w:r w:rsidRPr="00B5785F">
        <w:rPr>
          <w:rFonts w:hint="eastAsia"/>
          <w:rtl/>
        </w:rPr>
        <w:t>שינוי</w:t>
      </w:r>
      <w:r w:rsidRPr="00B5785F">
        <w:rPr>
          <w:rtl/>
        </w:rPr>
        <w:t xml:space="preserve"> </w:t>
      </w:r>
      <w:r w:rsidRPr="00B5785F">
        <w:rPr>
          <w:rFonts w:hint="eastAsia"/>
          <w:rtl/>
        </w:rPr>
        <w:t>שיחול</w:t>
      </w:r>
      <w:r w:rsidRPr="00B5785F">
        <w:rPr>
          <w:rtl/>
        </w:rPr>
        <w:t xml:space="preserve"> </w:t>
      </w:r>
      <w:r w:rsidRPr="00B5785F">
        <w:rPr>
          <w:rFonts w:hint="eastAsia"/>
          <w:rtl/>
        </w:rPr>
        <w:t>באלו</w:t>
      </w:r>
      <w:r w:rsidRPr="00B5785F">
        <w:rPr>
          <w:rtl/>
        </w:rPr>
        <w:t xml:space="preserve"> </w:t>
      </w:r>
      <w:r w:rsidRPr="00B5785F">
        <w:rPr>
          <w:rFonts w:hint="eastAsia"/>
          <w:rtl/>
        </w:rPr>
        <w:t>מהתחייבויותיו</w:t>
      </w:r>
      <w:r w:rsidRPr="00B5785F">
        <w:rPr>
          <w:rtl/>
        </w:rPr>
        <w:t xml:space="preserve"> </w:t>
      </w:r>
      <w:r w:rsidRPr="00B5785F">
        <w:rPr>
          <w:rFonts w:hint="eastAsia"/>
          <w:rtl/>
        </w:rPr>
        <w:t>ו</w:t>
      </w:r>
      <w:r w:rsidRPr="00B5785F">
        <w:rPr>
          <w:rtl/>
        </w:rPr>
        <w:t>/</w:t>
      </w:r>
      <w:r w:rsidRPr="00B5785F">
        <w:rPr>
          <w:rFonts w:hint="eastAsia"/>
          <w:rtl/>
        </w:rPr>
        <w:t>או</w:t>
      </w:r>
      <w:r w:rsidRPr="00B5785F">
        <w:rPr>
          <w:rtl/>
        </w:rPr>
        <w:t xml:space="preserve"> </w:t>
      </w:r>
      <w:r w:rsidRPr="00B5785F">
        <w:rPr>
          <w:rFonts w:hint="eastAsia"/>
          <w:rtl/>
        </w:rPr>
        <w:t>הצהרותיו</w:t>
      </w:r>
      <w:r w:rsidRPr="00B5785F">
        <w:rPr>
          <w:rtl/>
        </w:rPr>
        <w:t xml:space="preserve"> </w:t>
      </w:r>
      <w:r w:rsidRPr="00B5785F">
        <w:rPr>
          <w:rFonts w:hint="eastAsia"/>
          <w:rtl/>
        </w:rPr>
        <w:t>ו</w:t>
      </w:r>
      <w:r w:rsidRPr="00B5785F">
        <w:rPr>
          <w:rtl/>
        </w:rPr>
        <w:t>/</w:t>
      </w:r>
      <w:r w:rsidRPr="00B5785F">
        <w:rPr>
          <w:rFonts w:hint="eastAsia"/>
          <w:rtl/>
        </w:rPr>
        <w:t>או</w:t>
      </w:r>
      <w:r w:rsidRPr="00B5785F">
        <w:rPr>
          <w:rtl/>
        </w:rPr>
        <w:t xml:space="preserve"> </w:t>
      </w:r>
      <w:r w:rsidRPr="00B5785F">
        <w:rPr>
          <w:rFonts w:hint="eastAsia"/>
          <w:rtl/>
        </w:rPr>
        <w:t>הנתונים</w:t>
      </w:r>
      <w:r w:rsidRPr="00B5785F">
        <w:rPr>
          <w:rtl/>
        </w:rPr>
        <w:t xml:space="preserve"> </w:t>
      </w:r>
      <w:r w:rsidRPr="00B5785F">
        <w:rPr>
          <w:rFonts w:hint="eastAsia"/>
          <w:rtl/>
        </w:rPr>
        <w:t>שהגיש</w:t>
      </w:r>
      <w:r w:rsidRPr="00B5785F">
        <w:rPr>
          <w:rtl/>
        </w:rPr>
        <w:t xml:space="preserve"> </w:t>
      </w:r>
      <w:r w:rsidRPr="00B5785F">
        <w:rPr>
          <w:rFonts w:hint="eastAsia"/>
          <w:rtl/>
        </w:rPr>
        <w:t>במסגרת</w:t>
      </w:r>
      <w:r w:rsidRPr="00B5785F">
        <w:rPr>
          <w:rtl/>
        </w:rPr>
        <w:t xml:space="preserve"> </w:t>
      </w:r>
      <w:r w:rsidRPr="00B5785F">
        <w:rPr>
          <w:rFonts w:hint="eastAsia"/>
          <w:rtl/>
        </w:rPr>
        <w:t>ההצעה</w:t>
      </w:r>
      <w:r w:rsidRPr="00B5785F">
        <w:rPr>
          <w:rtl/>
        </w:rPr>
        <w:t xml:space="preserve"> </w:t>
      </w:r>
      <w:r w:rsidRPr="00B5785F">
        <w:rPr>
          <w:rFonts w:hint="eastAsia"/>
          <w:rtl/>
        </w:rPr>
        <w:t>על</w:t>
      </w:r>
      <w:r w:rsidRPr="00B5785F">
        <w:rPr>
          <w:rtl/>
        </w:rPr>
        <w:t xml:space="preserve"> </w:t>
      </w:r>
      <w:r w:rsidRPr="00B5785F">
        <w:rPr>
          <w:rFonts w:hint="eastAsia"/>
          <w:rtl/>
        </w:rPr>
        <w:t>נספחיה</w:t>
      </w:r>
      <w:r w:rsidRPr="00B5785F">
        <w:rPr>
          <w:rtl/>
        </w:rPr>
        <w:t xml:space="preserve"> </w:t>
      </w:r>
      <w:r w:rsidRPr="00B5785F">
        <w:rPr>
          <w:rFonts w:hint="eastAsia"/>
          <w:rtl/>
        </w:rPr>
        <w:t>ובכלל</w:t>
      </w:r>
      <w:r w:rsidRPr="00B5785F">
        <w:rPr>
          <w:rtl/>
        </w:rPr>
        <w:t xml:space="preserve"> </w:t>
      </w:r>
      <w:r w:rsidRPr="00B5785F">
        <w:rPr>
          <w:rFonts w:hint="eastAsia"/>
          <w:rtl/>
        </w:rPr>
        <w:t>זה</w:t>
      </w:r>
      <w:r w:rsidRPr="00B5785F">
        <w:rPr>
          <w:rtl/>
        </w:rPr>
        <w:t xml:space="preserve"> </w:t>
      </w:r>
      <w:r w:rsidRPr="00B5785F">
        <w:rPr>
          <w:rFonts w:hint="eastAsia"/>
          <w:rtl/>
        </w:rPr>
        <w:t>כל</w:t>
      </w:r>
      <w:r w:rsidRPr="00B5785F">
        <w:rPr>
          <w:rtl/>
        </w:rPr>
        <w:t xml:space="preserve"> </w:t>
      </w:r>
      <w:r w:rsidRPr="00B5785F">
        <w:rPr>
          <w:rFonts w:hint="eastAsia"/>
          <w:rtl/>
        </w:rPr>
        <w:t>פרט</w:t>
      </w:r>
      <w:r w:rsidRPr="00B5785F">
        <w:rPr>
          <w:rtl/>
        </w:rPr>
        <w:t xml:space="preserve"> </w:t>
      </w:r>
      <w:r w:rsidRPr="00B5785F">
        <w:rPr>
          <w:rFonts w:hint="eastAsia"/>
          <w:rtl/>
        </w:rPr>
        <w:t>הנוגע</w:t>
      </w:r>
      <w:r w:rsidRPr="00B5785F">
        <w:rPr>
          <w:rtl/>
        </w:rPr>
        <w:t xml:space="preserve"> </w:t>
      </w:r>
      <w:r w:rsidR="00740917">
        <w:rPr>
          <w:rFonts w:hint="cs"/>
          <w:rtl/>
        </w:rPr>
        <w:t>למנהל הפרויקט</w:t>
      </w:r>
      <w:r w:rsidR="00740917" w:rsidRPr="00B5785F">
        <w:rPr>
          <w:rtl/>
        </w:rPr>
        <w:t xml:space="preserve"> </w:t>
      </w:r>
      <w:r w:rsidRPr="00B5785F">
        <w:rPr>
          <w:rFonts w:hint="cs"/>
          <w:rtl/>
        </w:rPr>
        <w:t xml:space="preserve">ו/או </w:t>
      </w:r>
      <w:r w:rsidR="00740917">
        <w:rPr>
          <w:rFonts w:hint="cs"/>
          <w:rtl/>
        </w:rPr>
        <w:t>היועצים הנוספים</w:t>
      </w:r>
      <w:r w:rsidRPr="00B5785F">
        <w:rPr>
          <w:rtl/>
        </w:rPr>
        <w:t xml:space="preserve"> </w:t>
      </w:r>
      <w:r w:rsidRPr="00B5785F">
        <w:rPr>
          <w:rFonts w:hint="eastAsia"/>
          <w:rtl/>
        </w:rPr>
        <w:t>שיכולות</w:t>
      </w:r>
      <w:r w:rsidRPr="00B5785F">
        <w:rPr>
          <w:rtl/>
        </w:rPr>
        <w:t xml:space="preserve"> </w:t>
      </w:r>
      <w:r w:rsidRPr="00B5785F">
        <w:rPr>
          <w:rFonts w:hint="eastAsia"/>
          <w:rtl/>
        </w:rPr>
        <w:t>להיות</w:t>
      </w:r>
      <w:r w:rsidRPr="00B5785F">
        <w:rPr>
          <w:rtl/>
        </w:rPr>
        <w:t xml:space="preserve"> </w:t>
      </w:r>
      <w:r w:rsidRPr="00B5785F">
        <w:rPr>
          <w:rFonts w:hint="eastAsia"/>
          <w:rtl/>
        </w:rPr>
        <w:t>לו</w:t>
      </w:r>
      <w:r w:rsidRPr="00B5785F">
        <w:rPr>
          <w:rtl/>
        </w:rPr>
        <w:t xml:space="preserve"> </w:t>
      </w:r>
      <w:r w:rsidRPr="00B5785F">
        <w:rPr>
          <w:rFonts w:hint="eastAsia"/>
          <w:rtl/>
        </w:rPr>
        <w:t>השלכות</w:t>
      </w:r>
      <w:r w:rsidRPr="00B5785F">
        <w:rPr>
          <w:rtl/>
        </w:rPr>
        <w:t xml:space="preserve"> </w:t>
      </w:r>
      <w:r w:rsidRPr="00B5785F">
        <w:rPr>
          <w:rFonts w:hint="eastAsia"/>
          <w:rtl/>
        </w:rPr>
        <w:t>לגבי</w:t>
      </w:r>
      <w:r w:rsidRPr="00B5785F">
        <w:rPr>
          <w:rtl/>
        </w:rPr>
        <w:t xml:space="preserve"> </w:t>
      </w:r>
      <w:r w:rsidRPr="00B5785F">
        <w:rPr>
          <w:rFonts w:hint="eastAsia"/>
          <w:rtl/>
        </w:rPr>
        <w:t>מתן</w:t>
      </w:r>
      <w:r w:rsidRPr="00B5785F">
        <w:rPr>
          <w:rtl/>
        </w:rPr>
        <w:t xml:space="preserve"> </w:t>
      </w:r>
      <w:r w:rsidRPr="00B5785F">
        <w:rPr>
          <w:rFonts w:hint="eastAsia"/>
          <w:rtl/>
        </w:rPr>
        <w:t>השירותים</w:t>
      </w:r>
      <w:r w:rsidRPr="00B5785F">
        <w:rPr>
          <w:rtl/>
        </w:rPr>
        <w:t xml:space="preserve"> </w:t>
      </w:r>
      <w:r w:rsidRPr="00B5785F">
        <w:rPr>
          <w:rFonts w:hint="eastAsia"/>
          <w:rtl/>
        </w:rPr>
        <w:t>המבוקשים</w:t>
      </w:r>
      <w:r w:rsidRPr="00B5785F">
        <w:rPr>
          <w:rtl/>
        </w:rPr>
        <w:t xml:space="preserve"> </w:t>
      </w:r>
      <w:r w:rsidRPr="00B5785F">
        <w:rPr>
          <w:rFonts w:hint="eastAsia"/>
          <w:rtl/>
        </w:rPr>
        <w:t>ובכלל</w:t>
      </w:r>
      <w:r w:rsidRPr="00B5785F">
        <w:rPr>
          <w:rtl/>
        </w:rPr>
        <w:t xml:space="preserve"> </w:t>
      </w:r>
      <w:r w:rsidRPr="00B5785F">
        <w:rPr>
          <w:rFonts w:hint="eastAsia"/>
          <w:rtl/>
        </w:rPr>
        <w:t>זה</w:t>
      </w:r>
      <w:r w:rsidRPr="00B5785F">
        <w:rPr>
          <w:rtl/>
        </w:rPr>
        <w:t xml:space="preserve"> </w:t>
      </w:r>
      <w:r w:rsidRPr="00B5785F">
        <w:rPr>
          <w:rFonts w:hint="eastAsia"/>
          <w:rtl/>
        </w:rPr>
        <w:t>שינוי</w:t>
      </w:r>
      <w:r w:rsidRPr="00B5785F">
        <w:rPr>
          <w:rtl/>
        </w:rPr>
        <w:t xml:space="preserve"> </w:t>
      </w:r>
      <w:r w:rsidRPr="00B5785F">
        <w:rPr>
          <w:rFonts w:hint="eastAsia"/>
          <w:rtl/>
        </w:rPr>
        <w:t>באי</w:t>
      </w:r>
      <w:r w:rsidRPr="00B5785F">
        <w:rPr>
          <w:rtl/>
        </w:rPr>
        <w:t xml:space="preserve"> </w:t>
      </w:r>
      <w:r w:rsidRPr="00B5785F">
        <w:rPr>
          <w:rFonts w:hint="eastAsia"/>
          <w:rtl/>
        </w:rPr>
        <w:t>עמידה</w:t>
      </w:r>
      <w:r w:rsidRPr="00B5785F">
        <w:rPr>
          <w:rtl/>
        </w:rPr>
        <w:t xml:space="preserve"> </w:t>
      </w:r>
      <w:r w:rsidRPr="00B5785F">
        <w:rPr>
          <w:rFonts w:hint="eastAsia"/>
          <w:rtl/>
        </w:rPr>
        <w:t>באחד</w:t>
      </w:r>
      <w:r w:rsidRPr="00B5785F">
        <w:rPr>
          <w:rtl/>
        </w:rPr>
        <w:t xml:space="preserve"> </w:t>
      </w:r>
      <w:r w:rsidRPr="00B5785F">
        <w:rPr>
          <w:rFonts w:hint="eastAsia"/>
          <w:rtl/>
        </w:rPr>
        <w:t>מתנאי</w:t>
      </w:r>
      <w:r w:rsidRPr="00B5785F">
        <w:rPr>
          <w:rtl/>
        </w:rPr>
        <w:t xml:space="preserve"> </w:t>
      </w:r>
      <w:r w:rsidRPr="00B5785F">
        <w:rPr>
          <w:rFonts w:hint="eastAsia"/>
          <w:rtl/>
        </w:rPr>
        <w:t>הסף</w:t>
      </w:r>
      <w:r w:rsidRPr="00B5785F">
        <w:rPr>
          <w:rtl/>
        </w:rPr>
        <w:t xml:space="preserve"> </w:t>
      </w:r>
      <w:r w:rsidRPr="00B5785F">
        <w:rPr>
          <w:rFonts w:hint="eastAsia"/>
          <w:rtl/>
        </w:rPr>
        <w:t>במסגרת</w:t>
      </w:r>
      <w:r w:rsidRPr="00B5785F">
        <w:rPr>
          <w:rtl/>
        </w:rPr>
        <w:t xml:space="preserve"> </w:t>
      </w:r>
      <w:r w:rsidRPr="00B5785F">
        <w:rPr>
          <w:rFonts w:hint="eastAsia"/>
          <w:rtl/>
        </w:rPr>
        <w:t>הזמנה</w:t>
      </w:r>
      <w:r w:rsidRPr="00B5785F">
        <w:rPr>
          <w:rtl/>
        </w:rPr>
        <w:t xml:space="preserve"> </w:t>
      </w:r>
      <w:r w:rsidRPr="00B5785F">
        <w:rPr>
          <w:rFonts w:hint="eastAsia"/>
          <w:rtl/>
        </w:rPr>
        <w:t>זו</w:t>
      </w:r>
      <w:r w:rsidRPr="00B5785F">
        <w:rPr>
          <w:rtl/>
        </w:rPr>
        <w:t xml:space="preserve">. </w:t>
      </w:r>
      <w:r w:rsidRPr="00B5785F">
        <w:rPr>
          <w:rFonts w:hint="eastAsia"/>
          <w:rtl/>
        </w:rPr>
        <w:t>לאחר</w:t>
      </w:r>
      <w:r w:rsidRPr="00B5785F">
        <w:rPr>
          <w:rtl/>
        </w:rPr>
        <w:t xml:space="preserve"> </w:t>
      </w:r>
      <w:r w:rsidRPr="00B5785F">
        <w:rPr>
          <w:rFonts w:hint="eastAsia"/>
          <w:rtl/>
        </w:rPr>
        <w:t>קבלת</w:t>
      </w:r>
      <w:r w:rsidRPr="00B5785F">
        <w:rPr>
          <w:rtl/>
        </w:rPr>
        <w:t xml:space="preserve"> </w:t>
      </w:r>
      <w:r w:rsidRPr="00B5785F">
        <w:rPr>
          <w:rFonts w:hint="eastAsia"/>
          <w:rtl/>
        </w:rPr>
        <w:t>הודעה</w:t>
      </w:r>
      <w:r w:rsidRPr="00B5785F">
        <w:rPr>
          <w:rtl/>
        </w:rPr>
        <w:t xml:space="preserve"> </w:t>
      </w:r>
      <w:r w:rsidRPr="00B5785F">
        <w:rPr>
          <w:rFonts w:hint="eastAsia"/>
          <w:rtl/>
        </w:rPr>
        <w:t>בכתב</w:t>
      </w:r>
      <w:r w:rsidRPr="00B5785F">
        <w:rPr>
          <w:rtl/>
        </w:rPr>
        <w:t xml:space="preserve"> </w:t>
      </w:r>
      <w:proofErr w:type="spellStart"/>
      <w:r w:rsidRPr="00B5785F">
        <w:rPr>
          <w:rFonts w:hint="eastAsia"/>
          <w:rtl/>
        </w:rPr>
        <w:t>מהמציע</w:t>
      </w:r>
      <w:proofErr w:type="spellEnd"/>
      <w:r w:rsidRPr="00B5785F">
        <w:rPr>
          <w:rtl/>
        </w:rPr>
        <w:t xml:space="preserve"> </w:t>
      </w:r>
      <w:r w:rsidRPr="00B5785F">
        <w:rPr>
          <w:rFonts w:hint="eastAsia"/>
          <w:rtl/>
        </w:rPr>
        <w:t>לגבי</w:t>
      </w:r>
      <w:r w:rsidRPr="00B5785F">
        <w:rPr>
          <w:rtl/>
        </w:rPr>
        <w:t xml:space="preserve"> </w:t>
      </w:r>
      <w:r w:rsidRPr="00B5785F">
        <w:rPr>
          <w:rFonts w:hint="eastAsia"/>
          <w:rtl/>
        </w:rPr>
        <w:t>שינוי</w:t>
      </w:r>
      <w:r w:rsidRPr="00B5785F">
        <w:rPr>
          <w:rtl/>
        </w:rPr>
        <w:t xml:space="preserve"> </w:t>
      </w:r>
      <w:r w:rsidRPr="00B5785F">
        <w:rPr>
          <w:rFonts w:hint="eastAsia"/>
          <w:rtl/>
        </w:rPr>
        <w:t>כאמור</w:t>
      </w:r>
      <w:r w:rsidRPr="00B5785F">
        <w:rPr>
          <w:rtl/>
        </w:rPr>
        <w:t xml:space="preserve"> </w:t>
      </w:r>
      <w:r w:rsidRPr="00B5785F">
        <w:rPr>
          <w:rFonts w:hint="eastAsia"/>
          <w:rtl/>
        </w:rPr>
        <w:t>לעיל</w:t>
      </w:r>
      <w:r w:rsidRPr="00B5785F">
        <w:rPr>
          <w:rtl/>
        </w:rPr>
        <w:t xml:space="preserve">, </w:t>
      </w:r>
      <w:r w:rsidRPr="00B5785F">
        <w:rPr>
          <w:rFonts w:hint="eastAsia"/>
          <w:rtl/>
        </w:rPr>
        <w:t>למזמינה</w:t>
      </w:r>
      <w:r w:rsidRPr="00B5785F">
        <w:rPr>
          <w:rtl/>
        </w:rPr>
        <w:t xml:space="preserve"> </w:t>
      </w:r>
      <w:r w:rsidRPr="00B5785F">
        <w:rPr>
          <w:rFonts w:hint="eastAsia"/>
          <w:rtl/>
        </w:rPr>
        <w:t>יהיה</w:t>
      </w:r>
      <w:r w:rsidRPr="00B5785F">
        <w:rPr>
          <w:rtl/>
        </w:rPr>
        <w:t xml:space="preserve"> </w:t>
      </w:r>
      <w:r w:rsidRPr="00B5785F">
        <w:rPr>
          <w:rFonts w:hint="eastAsia"/>
          <w:rtl/>
        </w:rPr>
        <w:t>שיקול</w:t>
      </w:r>
      <w:r w:rsidRPr="00B5785F">
        <w:rPr>
          <w:rtl/>
        </w:rPr>
        <w:t xml:space="preserve"> </w:t>
      </w:r>
      <w:r w:rsidRPr="00B5785F">
        <w:rPr>
          <w:rFonts w:hint="eastAsia"/>
          <w:rtl/>
        </w:rPr>
        <w:t>הדעת</w:t>
      </w:r>
      <w:r w:rsidRPr="00B5785F">
        <w:rPr>
          <w:rtl/>
        </w:rPr>
        <w:t xml:space="preserve"> </w:t>
      </w:r>
      <w:r w:rsidRPr="00B5785F">
        <w:rPr>
          <w:rFonts w:hint="eastAsia"/>
          <w:rtl/>
        </w:rPr>
        <w:t>הבלעדי</w:t>
      </w:r>
      <w:r w:rsidRPr="00B5785F">
        <w:rPr>
          <w:rtl/>
        </w:rPr>
        <w:t xml:space="preserve"> </w:t>
      </w:r>
      <w:r w:rsidRPr="00B5785F">
        <w:rPr>
          <w:rFonts w:hint="eastAsia"/>
          <w:rtl/>
        </w:rPr>
        <w:t>להח</w:t>
      </w:r>
      <w:r w:rsidR="00883C13">
        <w:rPr>
          <w:rFonts w:hint="cs"/>
          <w:rtl/>
        </w:rPr>
        <w:t>ל</w:t>
      </w:r>
      <w:r w:rsidRPr="00B5785F">
        <w:rPr>
          <w:rFonts w:hint="eastAsia"/>
          <w:rtl/>
        </w:rPr>
        <w:t>יט</w:t>
      </w:r>
      <w:r w:rsidRPr="00B5785F">
        <w:rPr>
          <w:rtl/>
        </w:rPr>
        <w:t xml:space="preserve"> </w:t>
      </w:r>
      <w:r w:rsidRPr="00B5785F">
        <w:rPr>
          <w:rFonts w:hint="eastAsia"/>
          <w:rtl/>
        </w:rPr>
        <w:t>כיצד</w:t>
      </w:r>
      <w:r w:rsidRPr="00B5785F">
        <w:rPr>
          <w:rtl/>
        </w:rPr>
        <w:t xml:space="preserve"> </w:t>
      </w:r>
      <w:r w:rsidRPr="00B5785F">
        <w:rPr>
          <w:rFonts w:hint="eastAsia"/>
          <w:rtl/>
        </w:rPr>
        <w:t>לפעול</w:t>
      </w:r>
      <w:r w:rsidRPr="00B5785F">
        <w:rPr>
          <w:rtl/>
        </w:rPr>
        <w:t xml:space="preserve"> </w:t>
      </w:r>
      <w:r w:rsidRPr="00B5785F">
        <w:rPr>
          <w:rFonts w:hint="eastAsia"/>
          <w:rtl/>
        </w:rPr>
        <w:t>ובכלל</w:t>
      </w:r>
      <w:r w:rsidRPr="00B5785F">
        <w:rPr>
          <w:rtl/>
        </w:rPr>
        <w:t xml:space="preserve"> </w:t>
      </w:r>
      <w:r w:rsidRPr="00B5785F">
        <w:rPr>
          <w:rFonts w:hint="eastAsia"/>
          <w:rtl/>
        </w:rPr>
        <w:t>זה</w:t>
      </w:r>
      <w:r w:rsidRPr="00B5785F">
        <w:rPr>
          <w:rtl/>
        </w:rPr>
        <w:t xml:space="preserve"> </w:t>
      </w:r>
      <w:r w:rsidRPr="00B5785F">
        <w:rPr>
          <w:rFonts w:hint="eastAsia"/>
          <w:rtl/>
        </w:rPr>
        <w:t>מתן</w:t>
      </w:r>
      <w:r w:rsidRPr="00B5785F">
        <w:rPr>
          <w:rtl/>
        </w:rPr>
        <w:t xml:space="preserve"> </w:t>
      </w:r>
      <w:r w:rsidRPr="00B5785F">
        <w:rPr>
          <w:rFonts w:hint="eastAsia"/>
          <w:rtl/>
        </w:rPr>
        <w:t>אפשרות</w:t>
      </w:r>
      <w:r w:rsidRPr="00B5785F">
        <w:rPr>
          <w:rtl/>
        </w:rPr>
        <w:t xml:space="preserve"> </w:t>
      </w:r>
      <w:r w:rsidRPr="00B5785F">
        <w:rPr>
          <w:rFonts w:hint="eastAsia"/>
          <w:rtl/>
        </w:rPr>
        <w:t>של</w:t>
      </w:r>
      <w:r w:rsidRPr="00B5785F">
        <w:rPr>
          <w:rtl/>
        </w:rPr>
        <w:t xml:space="preserve"> </w:t>
      </w:r>
      <w:r w:rsidRPr="00B5785F">
        <w:rPr>
          <w:rFonts w:hint="eastAsia"/>
          <w:rtl/>
        </w:rPr>
        <w:t>הפסקת</w:t>
      </w:r>
      <w:r w:rsidRPr="00B5785F">
        <w:rPr>
          <w:rtl/>
        </w:rPr>
        <w:t xml:space="preserve"> </w:t>
      </w:r>
      <w:r w:rsidRPr="00B5785F">
        <w:rPr>
          <w:rFonts w:hint="eastAsia"/>
          <w:rtl/>
        </w:rPr>
        <w:t>קבלת</w:t>
      </w:r>
      <w:r w:rsidRPr="00B5785F">
        <w:rPr>
          <w:rtl/>
        </w:rPr>
        <w:t xml:space="preserve"> </w:t>
      </w:r>
      <w:r w:rsidRPr="00B5785F">
        <w:rPr>
          <w:rFonts w:hint="eastAsia"/>
          <w:rtl/>
        </w:rPr>
        <w:t>השירותים</w:t>
      </w:r>
      <w:r w:rsidRPr="00B5785F">
        <w:rPr>
          <w:rtl/>
        </w:rPr>
        <w:t xml:space="preserve"> </w:t>
      </w:r>
      <w:proofErr w:type="spellStart"/>
      <w:r w:rsidRPr="00B5785F">
        <w:rPr>
          <w:rFonts w:hint="eastAsia"/>
          <w:rtl/>
        </w:rPr>
        <w:t>מהמציע</w:t>
      </w:r>
      <w:proofErr w:type="spellEnd"/>
      <w:r w:rsidRPr="00B5785F">
        <w:rPr>
          <w:rtl/>
        </w:rPr>
        <w:t xml:space="preserve">. </w:t>
      </w:r>
    </w:p>
    <w:p w14:paraId="2C60D5D4" w14:textId="77777777" w:rsidR="00875306" w:rsidRDefault="00875306" w:rsidP="00F359A3">
      <w:pPr>
        <w:pStyle w:val="21"/>
        <w:keepNext w:val="0"/>
      </w:pPr>
      <w:r w:rsidRPr="00834C2F">
        <w:rPr>
          <w:rFonts w:hint="cs"/>
          <w:rtl/>
        </w:rPr>
        <w:lastRenderedPageBreak/>
        <w:t>יו</w:t>
      </w:r>
      <w:r w:rsidRPr="00795E70">
        <w:rPr>
          <w:rFonts w:hint="cs"/>
          <w:rtl/>
        </w:rPr>
        <w:t xml:space="preserve">בהר, </w:t>
      </w:r>
      <w:r w:rsidRPr="00834C2F">
        <w:rPr>
          <w:rFonts w:hint="cs"/>
          <w:rtl/>
        </w:rPr>
        <w:t xml:space="preserve">כי </w:t>
      </w:r>
      <w:r w:rsidRPr="00795E70">
        <w:rPr>
          <w:rFonts w:hint="cs"/>
          <w:rtl/>
        </w:rPr>
        <w:t>מימוש הזכייה במכרז</w:t>
      </w:r>
      <w:r w:rsidRPr="00834C2F">
        <w:rPr>
          <w:rFonts w:hint="cs"/>
          <w:rtl/>
        </w:rPr>
        <w:t xml:space="preserve"> זה מותנה באישור תקציבי. לא ניתן אישור תקציבי הנדרש לצורך מימוש הזכייה, י</w:t>
      </w:r>
      <w:r w:rsidRPr="00397480">
        <w:rPr>
          <w:rFonts w:hint="cs"/>
          <w:rtl/>
        </w:rPr>
        <w:t xml:space="preserve">בוטל </w:t>
      </w:r>
      <w:r w:rsidRPr="00795E70">
        <w:rPr>
          <w:rFonts w:hint="cs"/>
          <w:rtl/>
        </w:rPr>
        <w:t xml:space="preserve">המכרז ולא תקום למציעים כל טענה כנגד </w:t>
      </w:r>
      <w:r w:rsidRPr="00834C2F">
        <w:rPr>
          <w:rFonts w:hint="cs"/>
          <w:rtl/>
        </w:rPr>
        <w:t>המזמינה בעניין זה</w:t>
      </w:r>
      <w:r>
        <w:rPr>
          <w:rFonts w:hint="cs"/>
          <w:rtl/>
        </w:rPr>
        <w:t>.</w:t>
      </w:r>
    </w:p>
    <w:p w14:paraId="19F7E58F" w14:textId="77777777" w:rsidR="005B6421" w:rsidRPr="00E23F9F" w:rsidRDefault="005B6421" w:rsidP="00DE1AB5">
      <w:pPr>
        <w:pStyle w:val="21"/>
        <w:keepNext w:val="0"/>
        <w:numPr>
          <w:ilvl w:val="0"/>
          <w:numId w:val="0"/>
        </w:numPr>
        <w:ind w:left="964"/>
        <w:rPr>
          <w:rtl/>
        </w:rPr>
      </w:pPr>
      <w:bookmarkStart w:id="279" w:name="_Hlk1919448"/>
      <w:bookmarkStart w:id="280" w:name="_Ref519687303"/>
      <w:bookmarkEnd w:id="278"/>
    </w:p>
    <w:p w14:paraId="562E539F" w14:textId="77777777" w:rsidR="00F03ECC" w:rsidRPr="00A91D91" w:rsidRDefault="00F03ECC" w:rsidP="00EB1E2D">
      <w:pPr>
        <w:pStyle w:val="1"/>
      </w:pPr>
      <w:bookmarkStart w:id="281" w:name="_Toc45532511"/>
      <w:bookmarkEnd w:id="279"/>
      <w:r w:rsidRPr="00834C2F">
        <w:rPr>
          <w:rtl/>
        </w:rPr>
        <w:t>שינוי תנאים</w:t>
      </w:r>
      <w:bookmarkStart w:id="282" w:name="_Toc226271142"/>
      <w:bookmarkStart w:id="283" w:name="_Toc226281614"/>
      <w:bookmarkStart w:id="284" w:name="_Toc233708212"/>
      <w:bookmarkStart w:id="285" w:name="_Toc248580693"/>
      <w:bookmarkStart w:id="286" w:name="_Toc249361250"/>
      <w:r w:rsidRPr="00834C2F">
        <w:rPr>
          <w:rFonts w:hint="cs"/>
          <w:rtl/>
        </w:rPr>
        <w:t xml:space="preserve"> ע"י המזמינה</w:t>
      </w:r>
      <w:bookmarkEnd w:id="280"/>
      <w:bookmarkEnd w:id="281"/>
    </w:p>
    <w:p w14:paraId="4A4AEF33" w14:textId="3AAEDC14" w:rsidR="00F03ECC" w:rsidRPr="00A91D91" w:rsidRDefault="00F03ECC" w:rsidP="006E24A5">
      <w:pPr>
        <w:pStyle w:val="21"/>
        <w:keepNext w:val="0"/>
        <w:rPr>
          <w:rtl/>
        </w:rPr>
      </w:pPr>
      <w:r w:rsidRPr="00F359A3">
        <w:rPr>
          <w:rStyle w:val="2b"/>
          <w:rFonts w:hint="cs"/>
          <w:rtl/>
        </w:rPr>
        <w:t>המזמינה ת</w:t>
      </w:r>
      <w:r w:rsidRPr="00F359A3">
        <w:rPr>
          <w:rStyle w:val="2b"/>
          <w:rtl/>
        </w:rPr>
        <w:t>היה רשאי</w:t>
      </w:r>
      <w:r w:rsidRPr="00F359A3">
        <w:rPr>
          <w:rStyle w:val="2b"/>
          <w:rFonts w:hint="cs"/>
          <w:rtl/>
        </w:rPr>
        <w:t>ת</w:t>
      </w:r>
      <w:r w:rsidRPr="00F359A3">
        <w:rPr>
          <w:rStyle w:val="2b"/>
          <w:rtl/>
        </w:rPr>
        <w:t>, בכל עת לפני הגשת ההצעות, להורות כי איזו דרישה מדרישות המכרז,, תבוטל באופן חלקי או מלא, לרבות באמצעות קביעה מחדש ושינוי התנאים</w:t>
      </w:r>
      <w:r w:rsidRPr="00F359A3">
        <w:rPr>
          <w:rStyle w:val="2b"/>
          <w:rFonts w:hint="cs"/>
          <w:rtl/>
        </w:rPr>
        <w:t>,</w:t>
      </w:r>
      <w:r w:rsidRPr="00F359A3">
        <w:rPr>
          <w:rStyle w:val="2b"/>
          <w:rtl/>
        </w:rPr>
        <w:t xml:space="preserve"> זאת, אם סבר</w:t>
      </w:r>
      <w:r w:rsidRPr="00F359A3">
        <w:rPr>
          <w:rStyle w:val="2b"/>
          <w:rFonts w:hint="cs"/>
          <w:rtl/>
        </w:rPr>
        <w:t>ה</w:t>
      </w:r>
      <w:r w:rsidRPr="00F359A3">
        <w:rPr>
          <w:rStyle w:val="2b"/>
          <w:rtl/>
        </w:rPr>
        <w:t xml:space="preserve"> המזמי</w:t>
      </w:r>
      <w:r w:rsidRPr="00F359A3">
        <w:rPr>
          <w:rStyle w:val="2b"/>
          <w:rFonts w:hint="cs"/>
          <w:rtl/>
        </w:rPr>
        <w:t>נה</w:t>
      </w:r>
      <w:r w:rsidR="00754DA1" w:rsidRPr="00F359A3">
        <w:rPr>
          <w:rStyle w:val="2b"/>
          <w:rFonts w:hint="cs"/>
          <w:rtl/>
        </w:rPr>
        <w:t>,</w:t>
      </w:r>
      <w:r w:rsidRPr="00F359A3">
        <w:rPr>
          <w:rStyle w:val="2b"/>
          <w:rtl/>
        </w:rPr>
        <w:t xml:space="preserve"> כי הדבר יהיה לטובת ההליך, ובלבד שהחלטותי</w:t>
      </w:r>
      <w:r w:rsidRPr="00F359A3">
        <w:rPr>
          <w:rStyle w:val="2b"/>
          <w:rFonts w:hint="cs"/>
          <w:rtl/>
        </w:rPr>
        <w:t>ה</w:t>
      </w:r>
      <w:r w:rsidRPr="00F359A3">
        <w:rPr>
          <w:rStyle w:val="2b"/>
          <w:rtl/>
        </w:rPr>
        <w:t xml:space="preserve"> יחולו באופן שוויוני על כל המציעים.</w:t>
      </w:r>
      <w:r w:rsidR="00052549" w:rsidRPr="00F359A3">
        <w:rPr>
          <w:rStyle w:val="2b"/>
          <w:rFonts w:hint="cs"/>
          <w:rtl/>
        </w:rPr>
        <w:t xml:space="preserve"> החליטה המזמינה לעשות כן, תודיע זאת למציעים </w:t>
      </w:r>
      <w:r w:rsidR="00224656">
        <w:rPr>
          <w:rStyle w:val="2b"/>
          <w:rFonts w:hint="cs"/>
          <w:rtl/>
        </w:rPr>
        <w:t>כהודעת הבהרה</w:t>
      </w:r>
      <w:r w:rsidR="00B90C13" w:rsidRPr="00224656">
        <w:rPr>
          <w:rFonts w:hint="cs"/>
          <w:rtl/>
        </w:rPr>
        <w:t>.</w:t>
      </w:r>
      <w:bookmarkEnd w:id="282"/>
      <w:bookmarkEnd w:id="283"/>
      <w:bookmarkEnd w:id="284"/>
      <w:bookmarkEnd w:id="285"/>
      <w:bookmarkEnd w:id="286"/>
    </w:p>
    <w:p w14:paraId="37C75BB5" w14:textId="77777777" w:rsidR="00F03ECC" w:rsidRPr="00224656" w:rsidRDefault="00F03ECC" w:rsidP="00F359A3">
      <w:pPr>
        <w:pStyle w:val="21"/>
        <w:keepNext w:val="0"/>
        <w:rPr>
          <w:rtl/>
        </w:rPr>
      </w:pPr>
      <w:bookmarkStart w:id="287" w:name="_Toc226271143"/>
      <w:bookmarkStart w:id="288" w:name="_Toc226281615"/>
      <w:bookmarkStart w:id="289" w:name="_Toc233708213"/>
      <w:bookmarkStart w:id="290" w:name="_Toc248580694"/>
      <w:bookmarkStart w:id="291" w:name="_Toc249361251"/>
      <w:r w:rsidRPr="00834C2F">
        <w:rPr>
          <w:rtl/>
        </w:rPr>
        <w:t xml:space="preserve">למען הסר </w:t>
      </w:r>
      <w:r w:rsidRPr="00224656">
        <w:rPr>
          <w:rtl/>
        </w:rPr>
        <w:t>ספק, המזמי</w:t>
      </w:r>
      <w:r w:rsidRPr="00834C2F">
        <w:rPr>
          <w:rFonts w:hint="cs"/>
          <w:rtl/>
        </w:rPr>
        <w:t>נה</w:t>
      </w:r>
      <w:r w:rsidRPr="00834C2F">
        <w:rPr>
          <w:rtl/>
        </w:rPr>
        <w:t xml:space="preserve"> ל</w:t>
      </w:r>
      <w:r w:rsidRPr="00224656">
        <w:rPr>
          <w:rtl/>
        </w:rPr>
        <w:t xml:space="preserve">א </w:t>
      </w:r>
      <w:r w:rsidRPr="00834C2F">
        <w:rPr>
          <w:rFonts w:hint="cs"/>
          <w:rtl/>
        </w:rPr>
        <w:t>ת</w:t>
      </w:r>
      <w:r w:rsidRPr="00834C2F">
        <w:rPr>
          <w:rtl/>
        </w:rPr>
        <w:t>היה</w:t>
      </w:r>
      <w:r w:rsidRPr="00A91D91">
        <w:rPr>
          <w:rtl/>
        </w:rPr>
        <w:t xml:space="preserve"> חייב</w:t>
      </w:r>
      <w:r w:rsidRPr="00834C2F">
        <w:rPr>
          <w:rFonts w:hint="cs"/>
          <w:rtl/>
        </w:rPr>
        <w:t>ת</w:t>
      </w:r>
      <w:r w:rsidRPr="00834C2F">
        <w:rPr>
          <w:rtl/>
        </w:rPr>
        <w:t xml:space="preserve"> לעשות שימוש בסמכויות אלה ולא </w:t>
      </w:r>
      <w:r w:rsidRPr="00834C2F">
        <w:rPr>
          <w:rFonts w:hint="cs"/>
          <w:rtl/>
        </w:rPr>
        <w:t>ת</w:t>
      </w:r>
      <w:r w:rsidRPr="00834C2F">
        <w:rPr>
          <w:rtl/>
        </w:rPr>
        <w:t>היה מחויב</w:t>
      </w:r>
      <w:r w:rsidRPr="00834C2F">
        <w:rPr>
          <w:rFonts w:hint="cs"/>
          <w:rtl/>
        </w:rPr>
        <w:t>ת</w:t>
      </w:r>
      <w:r w:rsidRPr="00834C2F">
        <w:rPr>
          <w:rtl/>
        </w:rPr>
        <w:t xml:space="preserve"> להתיר תיקונים או השלמו</w:t>
      </w:r>
      <w:r w:rsidRPr="00A91D91">
        <w:rPr>
          <w:rtl/>
        </w:rPr>
        <w:t>ת כאמו</w:t>
      </w:r>
      <w:r w:rsidRPr="00224656">
        <w:rPr>
          <w:rtl/>
        </w:rPr>
        <w:t>ר לעיל, והדבר יהיה כפוף לשיקול דעת</w:t>
      </w:r>
      <w:r w:rsidRPr="00834C2F">
        <w:rPr>
          <w:rFonts w:hint="cs"/>
          <w:rtl/>
        </w:rPr>
        <w:t>ה</w:t>
      </w:r>
      <w:r w:rsidRPr="00834C2F">
        <w:rPr>
          <w:rtl/>
        </w:rPr>
        <w:t xml:space="preserve"> הבלעדי של המזמי</w:t>
      </w:r>
      <w:r w:rsidRPr="00834C2F">
        <w:rPr>
          <w:rFonts w:hint="cs"/>
          <w:rtl/>
        </w:rPr>
        <w:t>נה</w:t>
      </w:r>
      <w:r w:rsidRPr="00834C2F">
        <w:rPr>
          <w:rtl/>
        </w:rPr>
        <w:t xml:space="preserve"> ולצרכי</w:t>
      </w:r>
      <w:r w:rsidRPr="00834C2F">
        <w:rPr>
          <w:rFonts w:hint="cs"/>
          <w:rtl/>
        </w:rPr>
        <w:t>ה</w:t>
      </w:r>
      <w:r w:rsidRPr="00834C2F">
        <w:rPr>
          <w:rtl/>
        </w:rPr>
        <w:t xml:space="preserve"> ושיקולי</w:t>
      </w:r>
      <w:r w:rsidR="00224656">
        <w:rPr>
          <w:rFonts w:hint="cs"/>
          <w:rtl/>
        </w:rPr>
        <w:t>ה</w:t>
      </w:r>
      <w:r w:rsidRPr="00224656">
        <w:rPr>
          <w:rtl/>
        </w:rPr>
        <w:t xml:space="preserve"> המקצועיים.</w:t>
      </w:r>
      <w:bookmarkEnd w:id="287"/>
      <w:bookmarkEnd w:id="288"/>
      <w:bookmarkEnd w:id="289"/>
      <w:bookmarkEnd w:id="290"/>
      <w:bookmarkEnd w:id="291"/>
    </w:p>
    <w:p w14:paraId="761602F8" w14:textId="2F94683F" w:rsidR="00F03ECC" w:rsidRDefault="00F03ECC" w:rsidP="00F359A3">
      <w:pPr>
        <w:pStyle w:val="21"/>
        <w:keepNext w:val="0"/>
      </w:pPr>
      <w:bookmarkStart w:id="292" w:name="_Toc226271144"/>
      <w:bookmarkStart w:id="293" w:name="_Toc226281616"/>
      <w:bookmarkStart w:id="294" w:name="_Toc233708214"/>
      <w:bookmarkStart w:id="295" w:name="_Toc248580695"/>
      <w:bookmarkStart w:id="296" w:name="_Toc249361252"/>
      <w:r w:rsidRPr="00224656">
        <w:rPr>
          <w:rtl/>
        </w:rPr>
        <w:t>אימוץ מדיניות המתירה תיקון פגמים מסוג אחד אין בה כדי לחייב אימוץ מדיניות המתירה תיקון פגמים מסוג אחר.</w:t>
      </w:r>
      <w:bookmarkEnd w:id="292"/>
      <w:bookmarkEnd w:id="293"/>
      <w:bookmarkEnd w:id="294"/>
      <w:bookmarkEnd w:id="295"/>
      <w:bookmarkEnd w:id="296"/>
      <w:r w:rsidRPr="00224656">
        <w:rPr>
          <w:rtl/>
        </w:rPr>
        <w:t xml:space="preserve"> </w:t>
      </w:r>
    </w:p>
    <w:p w14:paraId="6B700AA2" w14:textId="77777777" w:rsidR="008B682F" w:rsidRPr="00224656" w:rsidRDefault="008B682F" w:rsidP="008B682F">
      <w:pPr>
        <w:pStyle w:val="21"/>
        <w:keepNext w:val="0"/>
        <w:numPr>
          <w:ilvl w:val="0"/>
          <w:numId w:val="0"/>
        </w:numPr>
        <w:ind w:left="964" w:hanging="610"/>
      </w:pPr>
    </w:p>
    <w:p w14:paraId="457CEA97" w14:textId="77777777" w:rsidR="00F03ECC" w:rsidRPr="00A91D91" w:rsidRDefault="00F03ECC" w:rsidP="00EB1E2D">
      <w:pPr>
        <w:pStyle w:val="1"/>
      </w:pPr>
      <w:bookmarkStart w:id="297" w:name="_Toc249361241"/>
      <w:bookmarkStart w:id="298" w:name="_Ref370134786"/>
      <w:bookmarkStart w:id="299" w:name="_Ref465783774"/>
      <w:bookmarkStart w:id="300" w:name="_Ref519687970"/>
      <w:bookmarkStart w:id="301" w:name="_Toc5295161"/>
      <w:bookmarkStart w:id="302" w:name="_Toc45532512"/>
      <w:r w:rsidRPr="00CA6151">
        <w:rPr>
          <w:rtl/>
        </w:rPr>
        <w:t>שינויים, השמטות ותוספות</w:t>
      </w:r>
      <w:bookmarkEnd w:id="297"/>
      <w:bookmarkEnd w:id="298"/>
      <w:bookmarkEnd w:id="299"/>
      <w:bookmarkEnd w:id="300"/>
      <w:bookmarkEnd w:id="301"/>
      <w:bookmarkEnd w:id="302"/>
    </w:p>
    <w:p w14:paraId="64407E7E" w14:textId="5A5A4F5C" w:rsidR="00F03ECC" w:rsidRPr="00834C2F" w:rsidRDefault="00F03ECC" w:rsidP="004A4036">
      <w:pPr>
        <w:pStyle w:val="21"/>
        <w:keepNext w:val="0"/>
        <w:rPr>
          <w:rtl/>
        </w:rPr>
      </w:pPr>
      <w:bookmarkStart w:id="303" w:name="_Toc226271134"/>
      <w:bookmarkStart w:id="304" w:name="_Toc226281606"/>
      <w:bookmarkStart w:id="305" w:name="_Toc233708204"/>
      <w:bookmarkStart w:id="306" w:name="_Toc248580685"/>
      <w:bookmarkStart w:id="307" w:name="_Toc249361242"/>
      <w:r w:rsidRPr="00CA6151">
        <w:rPr>
          <w:rtl/>
        </w:rPr>
        <w:t>בכל מקרה של שינוי, השמטה או תוספת ש</w:t>
      </w:r>
      <w:r w:rsidRPr="00834C2F">
        <w:rPr>
          <w:rtl/>
        </w:rPr>
        <w:t xml:space="preserve">ייעשו על ידי המציע בהצעתו לעומת הנדרש במסמכי המכרז, </w:t>
      </w:r>
      <w:r w:rsidRPr="00A91D91">
        <w:rPr>
          <w:rtl/>
        </w:rPr>
        <w:t>(</w:t>
      </w:r>
      <w:r w:rsidR="00052549" w:rsidRPr="00834C2F">
        <w:rPr>
          <w:rFonts w:hint="cs"/>
          <w:rtl/>
        </w:rPr>
        <w:t>ל</w:t>
      </w:r>
      <w:r w:rsidRPr="00834C2F">
        <w:rPr>
          <w:rtl/>
        </w:rPr>
        <w:t>הלן</w:t>
      </w:r>
      <w:r w:rsidRPr="00834C2F">
        <w:rPr>
          <w:rFonts w:hint="cs"/>
          <w:rtl/>
        </w:rPr>
        <w:t>:</w:t>
      </w:r>
      <w:r w:rsidRPr="00834C2F">
        <w:rPr>
          <w:rtl/>
        </w:rPr>
        <w:t xml:space="preserve"> </w:t>
      </w:r>
      <w:r w:rsidRPr="00834C2F">
        <w:rPr>
          <w:rFonts w:hint="cs"/>
          <w:rtl/>
        </w:rPr>
        <w:t>"</w:t>
      </w:r>
      <w:r w:rsidRPr="00F359A3">
        <w:rPr>
          <w:b/>
          <w:bCs/>
          <w:rtl/>
        </w:rPr>
        <w:t>הסתייגות</w:t>
      </w:r>
      <w:r w:rsidRPr="00834C2F">
        <w:rPr>
          <w:rFonts w:hint="cs"/>
          <w:rtl/>
        </w:rPr>
        <w:t>"</w:t>
      </w:r>
      <w:r w:rsidRPr="00834C2F">
        <w:rPr>
          <w:rtl/>
        </w:rPr>
        <w:t>),</w:t>
      </w:r>
      <w:r w:rsidRPr="00834C2F">
        <w:rPr>
          <w:rFonts w:hint="cs"/>
          <w:rtl/>
        </w:rPr>
        <w:t xml:space="preserve"> תהיה המזמינה</w:t>
      </w:r>
      <w:r w:rsidRPr="00834C2F">
        <w:rPr>
          <w:rtl/>
        </w:rPr>
        <w:t xml:space="preserve"> רשאי</w:t>
      </w:r>
      <w:r w:rsidRPr="00834C2F">
        <w:rPr>
          <w:rFonts w:hint="cs"/>
          <w:rtl/>
        </w:rPr>
        <w:t>ת</w:t>
      </w:r>
      <w:r w:rsidRPr="00834C2F">
        <w:rPr>
          <w:rtl/>
        </w:rPr>
        <w:t>:</w:t>
      </w:r>
      <w:bookmarkEnd w:id="303"/>
      <w:bookmarkEnd w:id="304"/>
      <w:bookmarkEnd w:id="305"/>
      <w:bookmarkEnd w:id="306"/>
      <w:bookmarkEnd w:id="307"/>
    </w:p>
    <w:p w14:paraId="1941873C" w14:textId="77777777" w:rsidR="00F03ECC" w:rsidRPr="00CA6151" w:rsidRDefault="00F03ECC" w:rsidP="001D79F7">
      <w:pPr>
        <w:pStyle w:val="30"/>
        <w:ind w:left="1985" w:hanging="851"/>
        <w:rPr>
          <w:rtl/>
        </w:rPr>
      </w:pPr>
      <w:bookmarkStart w:id="308" w:name="_Toc226271135"/>
      <w:bookmarkStart w:id="309" w:name="_Toc226281607"/>
      <w:bookmarkStart w:id="310" w:name="_Toc233708205"/>
      <w:bookmarkStart w:id="311" w:name="_Toc248580686"/>
      <w:bookmarkStart w:id="312" w:name="_Toc249361243"/>
      <w:bookmarkStart w:id="313" w:name="_Ref331600588"/>
      <w:r w:rsidRPr="00CA6151">
        <w:rPr>
          <w:rtl/>
        </w:rPr>
        <w:t>לפסול את הצעת המציע;</w:t>
      </w:r>
      <w:bookmarkEnd w:id="308"/>
      <w:bookmarkEnd w:id="309"/>
      <w:bookmarkEnd w:id="310"/>
      <w:bookmarkEnd w:id="311"/>
      <w:bookmarkEnd w:id="312"/>
      <w:bookmarkEnd w:id="313"/>
    </w:p>
    <w:p w14:paraId="01EDCC03" w14:textId="7598872C" w:rsidR="00F03ECC" w:rsidRPr="00A91D91" w:rsidRDefault="00F03ECC" w:rsidP="004A4036">
      <w:pPr>
        <w:pStyle w:val="30"/>
        <w:ind w:left="1985" w:hanging="851"/>
        <w:rPr>
          <w:rtl/>
        </w:rPr>
      </w:pPr>
      <w:bookmarkStart w:id="314" w:name="_Toc226271136"/>
      <w:bookmarkStart w:id="315" w:name="_Toc226281608"/>
      <w:bookmarkStart w:id="316" w:name="_Toc233708206"/>
      <w:bookmarkStart w:id="317" w:name="_Toc248580687"/>
      <w:bookmarkStart w:id="318" w:name="_Toc249361244"/>
      <w:r w:rsidRPr="00834C2F">
        <w:rPr>
          <w:rtl/>
        </w:rPr>
        <w:t>לראות בהסתייגות כאילו</w:t>
      </w:r>
      <w:r w:rsidRPr="00A91D91">
        <w:rPr>
          <w:rtl/>
        </w:rPr>
        <w:t xml:space="preserve"> לא נכתבה כלל;</w:t>
      </w:r>
      <w:bookmarkEnd w:id="314"/>
      <w:bookmarkEnd w:id="315"/>
      <w:bookmarkEnd w:id="316"/>
      <w:bookmarkEnd w:id="317"/>
      <w:bookmarkEnd w:id="318"/>
    </w:p>
    <w:p w14:paraId="1AB83FF2" w14:textId="77777777" w:rsidR="00F03ECC" w:rsidRPr="00834C2F" w:rsidRDefault="00F03ECC" w:rsidP="001D79F7">
      <w:pPr>
        <w:pStyle w:val="30"/>
        <w:ind w:left="1985" w:hanging="851"/>
        <w:rPr>
          <w:rtl/>
        </w:rPr>
      </w:pPr>
      <w:bookmarkStart w:id="319" w:name="_Toc226271137"/>
      <w:bookmarkStart w:id="320" w:name="_Toc226281609"/>
      <w:bookmarkStart w:id="321" w:name="_Toc233708207"/>
      <w:bookmarkStart w:id="322" w:name="_Toc248580688"/>
      <w:bookmarkStart w:id="323" w:name="_Toc249361245"/>
      <w:r w:rsidRPr="00834C2F">
        <w:rPr>
          <w:rtl/>
        </w:rPr>
        <w:t>לראות בהסתייגות כאילו</w:t>
      </w:r>
      <w:r w:rsidRPr="00A91D91">
        <w:rPr>
          <w:rtl/>
        </w:rPr>
        <w:t xml:space="preserve"> היא מהווה פגם טכני בלבד, ולהכשירה;</w:t>
      </w:r>
      <w:bookmarkEnd w:id="319"/>
      <w:bookmarkEnd w:id="320"/>
      <w:bookmarkEnd w:id="321"/>
      <w:bookmarkEnd w:id="322"/>
      <w:bookmarkEnd w:id="323"/>
      <w:r w:rsidR="00F37E4E" w:rsidRPr="00834C2F">
        <w:rPr>
          <w:rFonts w:hint="cs"/>
          <w:rtl/>
        </w:rPr>
        <w:t xml:space="preserve"> או</w:t>
      </w:r>
    </w:p>
    <w:p w14:paraId="2979EAE1" w14:textId="77777777" w:rsidR="00F03ECC" w:rsidRPr="00224656" w:rsidRDefault="00F03ECC" w:rsidP="001D79F7">
      <w:pPr>
        <w:pStyle w:val="30"/>
        <w:ind w:left="1985" w:hanging="851"/>
        <w:rPr>
          <w:rtl/>
        </w:rPr>
      </w:pPr>
      <w:bookmarkStart w:id="324" w:name="_Toc226271138"/>
      <w:bookmarkStart w:id="325" w:name="_Toc226281610"/>
      <w:bookmarkStart w:id="326" w:name="_Toc233708208"/>
      <w:bookmarkStart w:id="327" w:name="_Toc248580689"/>
      <w:bookmarkStart w:id="328" w:name="_Toc249361246"/>
      <w:r w:rsidRPr="00834C2F">
        <w:rPr>
          <w:rtl/>
        </w:rPr>
        <w:t xml:space="preserve">לדרוש </w:t>
      </w:r>
      <w:proofErr w:type="spellStart"/>
      <w:r w:rsidRPr="00834C2F">
        <w:rPr>
          <w:rtl/>
        </w:rPr>
        <w:t>מהמציע</w:t>
      </w:r>
      <w:proofErr w:type="spellEnd"/>
      <w:r w:rsidRPr="00834C2F">
        <w:rPr>
          <w:rtl/>
        </w:rPr>
        <w:t xml:space="preserve"> לתקן את</w:t>
      </w:r>
      <w:r w:rsidRPr="00A91D91">
        <w:rPr>
          <w:rtl/>
        </w:rPr>
        <w:t xml:space="preserve"> ההסתייגות, בין באמצעות הגשת הצעתו מחדש, כולה או חלקה, בין באמצעות הודעה של המציע </w:t>
      </w:r>
      <w:r w:rsidRPr="00834C2F">
        <w:rPr>
          <w:rFonts w:hint="cs"/>
          <w:rtl/>
        </w:rPr>
        <w:t xml:space="preserve">למזמינה </w:t>
      </w:r>
      <w:r w:rsidRPr="00834C2F">
        <w:rPr>
          <w:rtl/>
        </w:rPr>
        <w:t>כי הוא מסיר את ההסתייגות, ובין ב</w:t>
      </w:r>
      <w:r w:rsidRPr="00A91D91">
        <w:rPr>
          <w:rtl/>
        </w:rPr>
        <w:t>כל דרך אחרת, לפי שיקול דעת</w:t>
      </w:r>
      <w:r w:rsidRPr="00834C2F">
        <w:rPr>
          <w:rFonts w:hint="cs"/>
          <w:rtl/>
        </w:rPr>
        <w:t>ה</w:t>
      </w:r>
      <w:r w:rsidRPr="00834C2F">
        <w:rPr>
          <w:rtl/>
        </w:rPr>
        <w:t xml:space="preserve"> והחלטת</w:t>
      </w:r>
      <w:r w:rsidRPr="00834C2F">
        <w:rPr>
          <w:rFonts w:hint="cs"/>
          <w:rtl/>
        </w:rPr>
        <w:t>ה</w:t>
      </w:r>
      <w:r w:rsidRPr="00834C2F">
        <w:rPr>
          <w:rtl/>
        </w:rPr>
        <w:t xml:space="preserve"> הבלעדית</w:t>
      </w:r>
      <w:r w:rsidRPr="00224656">
        <w:rPr>
          <w:rtl/>
        </w:rPr>
        <w:t xml:space="preserve"> של </w:t>
      </w:r>
      <w:r w:rsidRPr="00834C2F">
        <w:rPr>
          <w:rFonts w:hint="cs"/>
          <w:rtl/>
        </w:rPr>
        <w:t>המזמינה</w:t>
      </w:r>
      <w:bookmarkEnd w:id="324"/>
      <w:bookmarkEnd w:id="325"/>
      <w:bookmarkEnd w:id="326"/>
      <w:bookmarkEnd w:id="327"/>
      <w:bookmarkEnd w:id="328"/>
      <w:r w:rsidR="00600DAE" w:rsidRPr="00834C2F">
        <w:rPr>
          <w:rFonts w:hint="cs"/>
          <w:rtl/>
        </w:rPr>
        <w:t>.</w:t>
      </w:r>
    </w:p>
    <w:p w14:paraId="45347A8D" w14:textId="2BD77C2A" w:rsidR="00F03ECC" w:rsidRDefault="00F03ECC" w:rsidP="00F359A3">
      <w:pPr>
        <w:pStyle w:val="21"/>
        <w:keepNext w:val="0"/>
      </w:pPr>
      <w:bookmarkStart w:id="329" w:name="_Toc226271140"/>
      <w:bookmarkStart w:id="330" w:name="_Toc226281612"/>
      <w:bookmarkStart w:id="331" w:name="_Toc233708210"/>
      <w:bookmarkStart w:id="332" w:name="_Toc248580691"/>
      <w:bookmarkStart w:id="333" w:name="_Toc249361248"/>
      <w:r w:rsidRPr="00CA6151">
        <w:rPr>
          <w:rtl/>
        </w:rPr>
        <w:t>ההחלטה בין האפשרויו</w:t>
      </w:r>
      <w:r w:rsidRPr="00834C2F">
        <w:rPr>
          <w:rtl/>
        </w:rPr>
        <w:t>ת המנויות לעיל מסור</w:t>
      </w:r>
      <w:r w:rsidR="00052549" w:rsidRPr="00834C2F">
        <w:rPr>
          <w:rFonts w:hint="cs"/>
          <w:rtl/>
        </w:rPr>
        <w:t>ה</w:t>
      </w:r>
      <w:r w:rsidRPr="00834C2F">
        <w:rPr>
          <w:rtl/>
        </w:rPr>
        <w:t xml:space="preserve"> לשיקול דעת</w:t>
      </w:r>
      <w:r w:rsidRPr="00834C2F">
        <w:rPr>
          <w:rFonts w:hint="cs"/>
          <w:rtl/>
        </w:rPr>
        <w:t>ה</w:t>
      </w:r>
      <w:r w:rsidRPr="00834C2F">
        <w:rPr>
          <w:rtl/>
        </w:rPr>
        <w:t xml:space="preserve"> הבלעדי של המזמי</w:t>
      </w:r>
      <w:r w:rsidRPr="00834C2F">
        <w:rPr>
          <w:rFonts w:hint="cs"/>
          <w:rtl/>
        </w:rPr>
        <w:t>נה</w:t>
      </w:r>
      <w:r w:rsidRPr="00834C2F">
        <w:rPr>
          <w:rtl/>
        </w:rPr>
        <w:t xml:space="preserve">. אם </w:t>
      </w:r>
      <w:r w:rsidRPr="00834C2F">
        <w:rPr>
          <w:rFonts w:hint="cs"/>
          <w:rtl/>
        </w:rPr>
        <w:t>ת</w:t>
      </w:r>
      <w:r w:rsidRPr="00834C2F">
        <w:rPr>
          <w:rtl/>
        </w:rPr>
        <w:t>חליט המזמי</w:t>
      </w:r>
      <w:r w:rsidRPr="00834C2F">
        <w:rPr>
          <w:rFonts w:hint="cs"/>
          <w:rtl/>
        </w:rPr>
        <w:t>נה</w:t>
      </w:r>
      <w:r w:rsidRPr="00834C2F">
        <w:rPr>
          <w:rtl/>
        </w:rPr>
        <w:t xml:space="preserve"> לפעול לפי א</w:t>
      </w:r>
      <w:r w:rsidRPr="00A91D91">
        <w:rPr>
          <w:rtl/>
        </w:rPr>
        <w:t xml:space="preserve">חת החלופות המנויות בסעיפים </w:t>
      </w:r>
      <w:r w:rsidR="00052549" w:rsidRPr="00834C2F">
        <w:rPr>
          <w:rFonts w:hint="cs"/>
          <w:rtl/>
        </w:rPr>
        <w:t>ה</w:t>
      </w:r>
      <w:r w:rsidRPr="00834C2F">
        <w:rPr>
          <w:rtl/>
        </w:rPr>
        <w:t>קטנים לעיל, והמציע יודיע</w:t>
      </w:r>
      <w:r w:rsidR="00754DA1" w:rsidRPr="00834C2F">
        <w:rPr>
          <w:rFonts w:hint="cs"/>
          <w:rtl/>
        </w:rPr>
        <w:t>,</w:t>
      </w:r>
      <w:r w:rsidRPr="00834C2F">
        <w:rPr>
          <w:rtl/>
        </w:rPr>
        <w:t xml:space="preserve"> כי הוא מס</w:t>
      </w:r>
      <w:r w:rsidRPr="00CA6151">
        <w:rPr>
          <w:rtl/>
        </w:rPr>
        <w:t>רב להסכים להחלטתו, רשאי</w:t>
      </w:r>
      <w:r w:rsidRPr="00834C2F">
        <w:rPr>
          <w:rFonts w:hint="cs"/>
          <w:rtl/>
        </w:rPr>
        <w:t>ת</w:t>
      </w:r>
      <w:r w:rsidRPr="00834C2F">
        <w:rPr>
          <w:rtl/>
        </w:rPr>
        <w:t xml:space="preserve"> המזמי</w:t>
      </w:r>
      <w:r w:rsidRPr="00834C2F">
        <w:rPr>
          <w:rFonts w:hint="cs"/>
          <w:rtl/>
        </w:rPr>
        <w:t>נה</w:t>
      </w:r>
      <w:r w:rsidRPr="00834C2F">
        <w:rPr>
          <w:rtl/>
        </w:rPr>
        <w:t xml:space="preserve"> לפסול את הצעתו של המציע וזאת מבלי לגרוע מכ</w:t>
      </w:r>
      <w:r w:rsidRPr="00A91D91">
        <w:rPr>
          <w:rtl/>
        </w:rPr>
        <w:t xml:space="preserve">ל זכות </w:t>
      </w:r>
      <w:r w:rsidRPr="00224656">
        <w:rPr>
          <w:rtl/>
        </w:rPr>
        <w:t xml:space="preserve">וסמכות אחרת המוקנים </w:t>
      </w:r>
      <w:r w:rsidRPr="00834C2F">
        <w:rPr>
          <w:rFonts w:hint="cs"/>
          <w:rtl/>
        </w:rPr>
        <w:t>לה.</w:t>
      </w:r>
      <w:bookmarkEnd w:id="329"/>
      <w:bookmarkEnd w:id="330"/>
      <w:bookmarkEnd w:id="331"/>
      <w:bookmarkEnd w:id="332"/>
      <w:bookmarkEnd w:id="333"/>
      <w:r w:rsidR="00F37E4E" w:rsidRPr="00834C2F">
        <w:rPr>
          <w:rFonts w:hint="cs"/>
          <w:rtl/>
        </w:rPr>
        <w:t xml:space="preserve"> </w:t>
      </w:r>
      <w:r w:rsidR="00F37E4E" w:rsidRPr="00834C2F">
        <w:rPr>
          <w:rtl/>
        </w:rPr>
        <w:t xml:space="preserve">בנסיבות מיוחדות תהא רשאית </w:t>
      </w:r>
      <w:r w:rsidR="00F37E4E" w:rsidRPr="00834C2F">
        <w:rPr>
          <w:rFonts w:hint="cs"/>
          <w:rtl/>
        </w:rPr>
        <w:t>המזמינה</w:t>
      </w:r>
      <w:r w:rsidR="00F37E4E" w:rsidRPr="00834C2F">
        <w:rPr>
          <w:rtl/>
        </w:rPr>
        <w:t xml:space="preserve"> להקל בדרישה מסוימת, והכל אם מצאה שיהיה הדבר לטובת הפרויקט.</w:t>
      </w:r>
    </w:p>
    <w:p w14:paraId="04C32364" w14:textId="77777777" w:rsidR="008B682F" w:rsidRPr="00224656" w:rsidRDefault="008B682F" w:rsidP="008B682F">
      <w:pPr>
        <w:pStyle w:val="21"/>
        <w:keepNext w:val="0"/>
        <w:numPr>
          <w:ilvl w:val="0"/>
          <w:numId w:val="0"/>
        </w:numPr>
        <w:ind w:left="964"/>
        <w:rPr>
          <w:rtl/>
        </w:rPr>
      </w:pPr>
    </w:p>
    <w:p w14:paraId="094E51A3" w14:textId="77777777" w:rsidR="00F03ECC" w:rsidRPr="00834C2F" w:rsidRDefault="00F03ECC" w:rsidP="00EB1E2D">
      <w:pPr>
        <w:pStyle w:val="1"/>
        <w:rPr>
          <w:rtl/>
        </w:rPr>
      </w:pPr>
      <w:bookmarkStart w:id="334" w:name="_Toc185919386"/>
      <w:bookmarkStart w:id="335" w:name="_Toc185923759"/>
      <w:bookmarkStart w:id="336" w:name="_Toc185923920"/>
      <w:bookmarkStart w:id="337" w:name="_Ref421458434"/>
      <w:bookmarkStart w:id="338" w:name="_Toc45532513"/>
      <w:bookmarkEnd w:id="334"/>
      <w:bookmarkEnd w:id="335"/>
      <w:bookmarkEnd w:id="336"/>
      <w:r w:rsidRPr="00CA6151">
        <w:rPr>
          <w:rtl/>
        </w:rPr>
        <w:lastRenderedPageBreak/>
        <w:t>פסילת הצעות</w:t>
      </w:r>
      <w:bookmarkEnd w:id="337"/>
      <w:bookmarkEnd w:id="338"/>
    </w:p>
    <w:p w14:paraId="1C9E8899" w14:textId="77777777" w:rsidR="009B72D6" w:rsidRDefault="009B72D6" w:rsidP="009B72D6">
      <w:pPr>
        <w:pStyle w:val="21"/>
      </w:pPr>
      <w:bookmarkStart w:id="339" w:name="_Hlk5282900"/>
      <w:bookmarkStart w:id="340" w:name="_Toc226271154"/>
      <w:bookmarkStart w:id="341" w:name="_Toc226281626"/>
      <w:bookmarkStart w:id="342" w:name="_Toc233708224"/>
      <w:bookmarkStart w:id="343" w:name="_Toc248580705"/>
      <w:bookmarkStart w:id="344" w:name="_Toc249361262"/>
      <w:r>
        <w:rPr>
          <w:rtl/>
        </w:rPr>
        <w:t>המזמי</w:t>
      </w:r>
      <w:r>
        <w:rPr>
          <w:rFonts w:hint="cs"/>
          <w:rtl/>
        </w:rPr>
        <w:t>נה</w:t>
      </w:r>
      <w:r>
        <w:rPr>
          <w:rtl/>
        </w:rPr>
        <w:t xml:space="preserve"> </w:t>
      </w:r>
      <w:r>
        <w:rPr>
          <w:rFonts w:hint="cs"/>
          <w:rtl/>
        </w:rPr>
        <w:t>ת</w:t>
      </w:r>
      <w:r>
        <w:rPr>
          <w:rtl/>
        </w:rPr>
        <w:t>היה רשאי</w:t>
      </w:r>
      <w:r>
        <w:rPr>
          <w:rFonts w:hint="cs"/>
          <w:rtl/>
        </w:rPr>
        <w:t>ת</w:t>
      </w:r>
      <w:r>
        <w:rPr>
          <w:rtl/>
        </w:rPr>
        <w:t xml:space="preserve"> לפסול הצעה אם לפי שיקול דעת</w:t>
      </w:r>
      <w:r>
        <w:rPr>
          <w:rFonts w:hint="cs"/>
          <w:rtl/>
        </w:rPr>
        <w:t>ה</w:t>
      </w:r>
      <w:r>
        <w:rPr>
          <w:rtl/>
        </w:rPr>
        <w:t xml:space="preserve"> מתקיים אחד מהתנאים הבאים:</w:t>
      </w:r>
    </w:p>
    <w:p w14:paraId="08EB19C5" w14:textId="540AB59C" w:rsidR="009B72D6" w:rsidRDefault="009B72D6" w:rsidP="00275B27">
      <w:pPr>
        <w:pStyle w:val="30"/>
      </w:pPr>
      <w:r>
        <w:rPr>
          <w:b/>
          <w:bCs/>
          <w:rtl/>
        </w:rPr>
        <w:t>פסילת הצעה תכסיסנית</w:t>
      </w:r>
      <w:r>
        <w:rPr>
          <w:rtl/>
        </w:rPr>
        <w:t xml:space="preserve"> – אם ההצעה מטילה בספק את יכולתו לעמוד בהתחייבויותיו היה ויזכה במכרז, , וכן בכל מקרה של פעולה שלא בתום לב של המציע.</w:t>
      </w:r>
    </w:p>
    <w:p w14:paraId="3E485948" w14:textId="77777777" w:rsidR="009B72D6" w:rsidRDefault="009B72D6" w:rsidP="009B72D6">
      <w:pPr>
        <w:pStyle w:val="30"/>
      </w:pPr>
      <w:r>
        <w:rPr>
          <w:b/>
          <w:bCs/>
          <w:rtl/>
        </w:rPr>
        <w:t xml:space="preserve">פסילה עקב התנהגות שלא בתום לב במכרזים ובהתקשרויות קודמות </w:t>
      </w:r>
      <w:r>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באופן שלדעת המזמין מצדיק את פסילתו.</w:t>
      </w:r>
    </w:p>
    <w:p w14:paraId="7895FA44" w14:textId="77777777" w:rsidR="009B72D6" w:rsidRDefault="009B72D6" w:rsidP="009B72D6">
      <w:pPr>
        <w:pStyle w:val="30"/>
      </w:pPr>
      <w:r>
        <w:rPr>
          <w:b/>
          <w:bCs/>
          <w:rtl/>
        </w:rPr>
        <w:t>פסילת הצעה עקב מצב כלכלי של המציע</w:t>
      </w:r>
      <w:r>
        <w:rPr>
          <w:rtl/>
        </w:rPr>
        <w:t xml:space="preserve"> – אם עקב מצבו הכלכלי הנוכחי או הצפוי של המציע, לרבות הליכי פשיטת רגל או פירוק או תביעות מהותיות הקיימות נגדו, קיים חשש </w:t>
      </w:r>
      <w:proofErr w:type="spellStart"/>
      <w:r>
        <w:rPr>
          <w:rtl/>
        </w:rPr>
        <w:t>לתיפקודו</w:t>
      </w:r>
      <w:proofErr w:type="spellEnd"/>
      <w:r>
        <w:rPr>
          <w:rtl/>
        </w:rPr>
        <w:t xml:space="preserve"> באם יזכה במכרז.</w:t>
      </w:r>
    </w:p>
    <w:p w14:paraId="2CAEFE1D" w14:textId="77777777" w:rsidR="009B72D6" w:rsidRDefault="009B72D6" w:rsidP="009B72D6">
      <w:pPr>
        <w:pStyle w:val="30"/>
      </w:pPr>
      <w:r>
        <w:rPr>
          <w:b/>
          <w:bCs/>
          <w:rtl/>
        </w:rPr>
        <w:t>פסילה בעקבות ניגוד עניינים</w:t>
      </w:r>
      <w:r>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המזמין אינו ניתן לריפוי.</w:t>
      </w:r>
    </w:p>
    <w:bookmarkEnd w:id="339"/>
    <w:bookmarkEnd w:id="340"/>
    <w:bookmarkEnd w:id="341"/>
    <w:bookmarkEnd w:id="342"/>
    <w:bookmarkEnd w:id="343"/>
    <w:bookmarkEnd w:id="344"/>
    <w:p w14:paraId="5057584E" w14:textId="77777777" w:rsidR="00CA604C" w:rsidRPr="00834C2F" w:rsidRDefault="00CA604C" w:rsidP="009B72D6">
      <w:pPr>
        <w:pStyle w:val="21"/>
        <w:keepNext w:val="0"/>
      </w:pPr>
      <w:r w:rsidRPr="00834C2F">
        <w:rPr>
          <w:rFonts w:hint="cs"/>
          <w:rtl/>
        </w:rPr>
        <w:t xml:space="preserve">המציע נדרש להודיע למזמינה על קרות איזה מן האירועים המפורטים לעיל בתוך זמן סביר. המזמינה תקבל את החלטתה בהתבסס על המידע שיימסר על ידי המציע וכן כל מידע אחר שיובא לידיעתה, וזאת מבלי לגרוע מסמכותה של המזמינה להורות למציע </w:t>
      </w:r>
      <w:proofErr w:type="spellStart"/>
      <w:r w:rsidRPr="00834C2F">
        <w:rPr>
          <w:rFonts w:hint="cs"/>
          <w:rtl/>
        </w:rPr>
        <w:t>להמציע</w:t>
      </w:r>
      <w:proofErr w:type="spellEnd"/>
      <w:r w:rsidRPr="00834C2F">
        <w:rPr>
          <w:rFonts w:hint="cs"/>
          <w:rtl/>
        </w:rPr>
        <w:t xml:space="preserve"> לידיה מידע נוסף כפי שתמצא לנכון.</w:t>
      </w:r>
    </w:p>
    <w:p w14:paraId="41E383E6" w14:textId="5B85E37F" w:rsidR="00CA604C" w:rsidRPr="00834C2F" w:rsidRDefault="00CA604C" w:rsidP="00E43CDE">
      <w:pPr>
        <w:pStyle w:val="21"/>
        <w:keepNext w:val="0"/>
      </w:pPr>
      <w:r w:rsidRPr="00834C2F">
        <w:rPr>
          <w:rFonts w:hint="cs"/>
          <w:rtl/>
        </w:rPr>
        <w:t>בטרם פסילת הצעה</w:t>
      </w:r>
      <w:r w:rsidR="00E43CDE">
        <w:rPr>
          <w:rFonts w:hint="cs"/>
          <w:rtl/>
        </w:rPr>
        <w:t>,</w:t>
      </w:r>
      <w:r w:rsidRPr="00834C2F">
        <w:rPr>
          <w:rFonts w:hint="cs"/>
          <w:rtl/>
        </w:rPr>
        <w:t xml:space="preserve"> קביעת תנאים או הגבלות להשתתפות במכרז כאמור לעיל, </w:t>
      </w:r>
      <w:proofErr w:type="spellStart"/>
      <w:r w:rsidRPr="00834C2F">
        <w:rPr>
          <w:rFonts w:hint="cs"/>
          <w:rtl/>
        </w:rPr>
        <w:t>תתן</w:t>
      </w:r>
      <w:proofErr w:type="spellEnd"/>
      <w:r w:rsidRPr="00834C2F">
        <w:rPr>
          <w:rFonts w:hint="cs"/>
          <w:rtl/>
        </w:rPr>
        <w:t xml:space="preserve"> המזמינה למציע ו/או למי מטעמו (לפי העניין) להשמיע את טענותיו כנגד הפסילה, התנאים או ההגבלות.</w:t>
      </w:r>
    </w:p>
    <w:p w14:paraId="5047E70B" w14:textId="7B732B4E" w:rsidR="007746DB" w:rsidRDefault="007746DB" w:rsidP="00F359A3">
      <w:pPr>
        <w:pStyle w:val="21"/>
        <w:keepNext w:val="0"/>
      </w:pPr>
      <w:r w:rsidRPr="00834C2F">
        <w:rPr>
          <w:rFonts w:hint="cs"/>
          <w:rtl/>
        </w:rPr>
        <w:t>מבלי ל</w:t>
      </w:r>
      <w:r w:rsidR="00224656" w:rsidRPr="00834C2F">
        <w:rPr>
          <w:rFonts w:hint="cs"/>
          <w:rtl/>
        </w:rPr>
        <w:t xml:space="preserve">גרוע מהאמור לעיל מובהר, כי </w:t>
      </w:r>
      <w:r w:rsidRPr="00834C2F">
        <w:rPr>
          <w:rFonts w:hint="cs"/>
          <w:rtl/>
        </w:rPr>
        <w:t xml:space="preserve">זכותה של המזמינה לפסול הצעה או לבטל זכייה כאמור לעיל, </w:t>
      </w:r>
      <w:r w:rsidR="00224656">
        <w:rPr>
          <w:rFonts w:hint="cs"/>
          <w:rtl/>
        </w:rPr>
        <w:t>אינה גורעת</w:t>
      </w:r>
      <w:r w:rsidRPr="00834C2F">
        <w:rPr>
          <w:rFonts w:hint="cs"/>
          <w:rtl/>
        </w:rPr>
        <w:t xml:space="preserve"> מכל סעד אחר או נוסף לו זכאית המזמינה על פי מסמכי המכרז, החוזה או כל דין.</w:t>
      </w:r>
    </w:p>
    <w:p w14:paraId="0C513A90" w14:textId="77777777" w:rsidR="008B682F" w:rsidRPr="00834C2F" w:rsidRDefault="008B682F" w:rsidP="008B682F">
      <w:pPr>
        <w:pStyle w:val="21"/>
        <w:keepNext w:val="0"/>
        <w:numPr>
          <w:ilvl w:val="0"/>
          <w:numId w:val="0"/>
        </w:numPr>
        <w:ind w:left="964"/>
      </w:pPr>
    </w:p>
    <w:p w14:paraId="71777EB0" w14:textId="77777777" w:rsidR="00F03ECC" w:rsidRPr="001324D4" w:rsidRDefault="00F03ECC" w:rsidP="00EB1E2D">
      <w:pPr>
        <w:pStyle w:val="1"/>
        <w:rPr>
          <w:rtl/>
        </w:rPr>
      </w:pPr>
      <w:bookmarkStart w:id="345" w:name="_Toc45532514"/>
      <w:r w:rsidRPr="00834C2F">
        <w:rPr>
          <w:rFonts w:hint="eastAsia"/>
          <w:rtl/>
        </w:rPr>
        <w:t>עיו</w:t>
      </w:r>
      <w:r w:rsidRPr="00224656">
        <w:rPr>
          <w:rFonts w:hint="eastAsia"/>
          <w:rtl/>
        </w:rPr>
        <w:t>ן</w:t>
      </w:r>
      <w:bookmarkEnd w:id="345"/>
    </w:p>
    <w:p w14:paraId="10442325" w14:textId="77777777" w:rsidR="00F03ECC" w:rsidRPr="00834C2F" w:rsidRDefault="00F03ECC" w:rsidP="009B72D6">
      <w:pPr>
        <w:pStyle w:val="21"/>
        <w:keepNext w:val="0"/>
        <w:rPr>
          <w:rtl/>
        </w:rPr>
      </w:pPr>
      <w:r w:rsidRPr="00CA6151">
        <w:rPr>
          <w:rFonts w:hint="cs"/>
          <w:rtl/>
        </w:rPr>
        <w:t>ההצעה הזוכה, פרוטוקולים של ועדת המכרזים והתכתבויותיה עם המציעים, יהיו פתוחים לעיון בהתאם להוראות הדין</w:t>
      </w:r>
      <w:r w:rsidRPr="00834C2F">
        <w:rPr>
          <w:rFonts w:hint="cs"/>
          <w:rtl/>
        </w:rPr>
        <w:t>.</w:t>
      </w:r>
    </w:p>
    <w:p w14:paraId="78082668" w14:textId="7AC98D84" w:rsidR="00762717" w:rsidRPr="00DE1AB5" w:rsidRDefault="00F03ECC" w:rsidP="00762717">
      <w:pPr>
        <w:pStyle w:val="21"/>
        <w:keepNext w:val="0"/>
      </w:pPr>
      <w:r w:rsidRPr="00224656">
        <w:rPr>
          <w:rFonts w:hint="cs"/>
          <w:rtl/>
        </w:rPr>
        <w:t xml:space="preserve">מציע שיבקש לעיין בהצעה הזוכה </w:t>
      </w:r>
      <w:r w:rsidR="006C7EC3">
        <w:rPr>
          <w:rFonts w:hint="cs"/>
          <w:rtl/>
        </w:rPr>
        <w:t>ו/</w:t>
      </w:r>
      <w:r w:rsidRPr="00224656">
        <w:rPr>
          <w:rFonts w:hint="cs"/>
          <w:rtl/>
        </w:rPr>
        <w:t xml:space="preserve">או במסמכים נוספים לאחר ההכרזה על הזוכה במכרז, </w:t>
      </w:r>
      <w:r w:rsidR="00D6747F">
        <w:rPr>
          <w:rFonts w:hint="cs"/>
          <w:rtl/>
        </w:rPr>
        <w:t xml:space="preserve">עשוי להידרש </w:t>
      </w:r>
      <w:r w:rsidRPr="00224656">
        <w:rPr>
          <w:rFonts w:hint="cs"/>
          <w:rtl/>
        </w:rPr>
        <w:t>לשלם למזמי</w:t>
      </w:r>
      <w:r w:rsidRPr="00834C2F">
        <w:rPr>
          <w:rFonts w:hint="cs"/>
          <w:rtl/>
        </w:rPr>
        <w:t xml:space="preserve">נה בגין צילום המסמכים, וזאת בהתאם לתקנה </w:t>
      </w:r>
      <w:r w:rsidRPr="001324D4">
        <w:rPr>
          <w:rFonts w:hint="cs"/>
          <w:rtl/>
        </w:rPr>
        <w:t xml:space="preserve">21(ו) </w:t>
      </w:r>
      <w:r w:rsidRPr="001D1C4C">
        <w:rPr>
          <w:rFonts w:hint="cs"/>
          <w:rtl/>
        </w:rPr>
        <w:t>לתקנות</w:t>
      </w:r>
      <w:r w:rsidR="004E0F9F" w:rsidRPr="001D1C4C">
        <w:rPr>
          <w:rFonts w:hint="cs"/>
          <w:rtl/>
        </w:rPr>
        <w:t>.</w:t>
      </w:r>
    </w:p>
    <w:p w14:paraId="21050A00" w14:textId="45573365" w:rsidR="00F03ECC" w:rsidRPr="00224656" w:rsidRDefault="00F03ECC" w:rsidP="008B682F">
      <w:pPr>
        <w:pStyle w:val="21"/>
        <w:keepNext w:val="0"/>
        <w:numPr>
          <w:ilvl w:val="0"/>
          <w:numId w:val="0"/>
        </w:numPr>
        <w:ind w:left="964"/>
        <w:rPr>
          <w:rtl/>
        </w:rPr>
      </w:pPr>
    </w:p>
    <w:p w14:paraId="595D6762" w14:textId="77777777" w:rsidR="00F03ECC" w:rsidRPr="00224656" w:rsidRDefault="00F03ECC" w:rsidP="00EB1E2D">
      <w:pPr>
        <w:pStyle w:val="1"/>
        <w:rPr>
          <w:rtl/>
        </w:rPr>
      </w:pPr>
      <w:bookmarkStart w:id="346" w:name="_Toc466209041"/>
      <w:bookmarkStart w:id="347" w:name="_Toc466209226"/>
      <w:bookmarkStart w:id="348" w:name="_Toc466211177"/>
      <w:bookmarkStart w:id="349" w:name="_Toc466212348"/>
      <w:bookmarkStart w:id="350" w:name="_Toc466213495"/>
      <w:bookmarkStart w:id="351" w:name="_Toc466214821"/>
      <w:bookmarkStart w:id="352" w:name="_Toc466214884"/>
      <w:bookmarkStart w:id="353" w:name="_Toc45532515"/>
      <w:bookmarkEnd w:id="346"/>
      <w:bookmarkEnd w:id="347"/>
      <w:bookmarkEnd w:id="348"/>
      <w:bookmarkEnd w:id="349"/>
      <w:bookmarkEnd w:id="350"/>
      <w:bookmarkEnd w:id="351"/>
      <w:bookmarkEnd w:id="352"/>
      <w:r w:rsidRPr="00CA6151">
        <w:rPr>
          <w:rtl/>
        </w:rPr>
        <w:t xml:space="preserve">תקפות מסמכי המכרז </w:t>
      </w:r>
      <w:r w:rsidR="00C35BB3" w:rsidRPr="00224656">
        <w:rPr>
          <w:rtl/>
        </w:rPr>
        <w:t>–</w:t>
      </w:r>
      <w:r w:rsidR="00743306" w:rsidRPr="00224656">
        <w:rPr>
          <w:rFonts w:hint="cs"/>
          <w:rtl/>
        </w:rPr>
        <w:t xml:space="preserve"> </w:t>
      </w:r>
      <w:r w:rsidRPr="00224656">
        <w:rPr>
          <w:rtl/>
        </w:rPr>
        <w:t>עיקרון הע</w:t>
      </w:r>
      <w:r w:rsidRPr="00224656">
        <w:rPr>
          <w:rFonts w:hint="cs"/>
          <w:rtl/>
        </w:rPr>
        <w:t>י</w:t>
      </w:r>
      <w:r w:rsidRPr="00224656">
        <w:rPr>
          <w:rtl/>
        </w:rPr>
        <w:t>פרון הכחול</w:t>
      </w:r>
      <w:bookmarkEnd w:id="353"/>
      <w:r w:rsidRPr="00224656">
        <w:rPr>
          <w:rFonts w:hint="cs"/>
          <w:rtl/>
        </w:rPr>
        <w:t xml:space="preserve"> </w:t>
      </w:r>
    </w:p>
    <w:p w14:paraId="6F53FC15" w14:textId="77777777" w:rsidR="00F03ECC" w:rsidRPr="00CA6151" w:rsidRDefault="00F03ECC" w:rsidP="00DF3D58">
      <w:pPr>
        <w:pStyle w:val="21"/>
        <w:keepNext w:val="0"/>
      </w:pPr>
      <w:r w:rsidRPr="00CA6151">
        <w:rPr>
          <w:rtl/>
        </w:rPr>
        <w:lastRenderedPageBreak/>
        <w:t xml:space="preserve">אם ימצא בית משפט מוסמך כי סעיף או סעיפים במסמכי המכרז, או חלקי סעיף או סעיפים במסמכי המכרז, אין להם </w:t>
      </w:r>
      <w:r w:rsidRPr="00224656">
        <w:rPr>
          <w:rtl/>
        </w:rPr>
        <w:t>תוקף, או שהם בטלים, או שלא ניתן לאוכפם, לא יהא בכך כדי לפגוע בשאר חלקי מסמכי המכרז, אשר יוותרו תקפים ומחייבים לכל דבר ועניין.</w:t>
      </w:r>
      <w:r w:rsidRPr="00224656">
        <w:rPr>
          <w:rFonts w:hint="cs"/>
          <w:rtl/>
        </w:rPr>
        <w:t xml:space="preserve"> </w:t>
      </w:r>
    </w:p>
    <w:p w14:paraId="03FA9789" w14:textId="77777777" w:rsidR="00F03ECC" w:rsidRPr="00224656" w:rsidRDefault="00F03ECC" w:rsidP="00DF3D58">
      <w:pPr>
        <w:pStyle w:val="21"/>
        <w:keepNext w:val="0"/>
      </w:pPr>
      <w:r w:rsidRPr="001324D4">
        <w:rPr>
          <w:rFonts w:hint="cs"/>
          <w:rtl/>
        </w:rPr>
        <w:t>המ</w:t>
      </w:r>
      <w:r w:rsidRPr="00224656">
        <w:rPr>
          <w:rFonts w:hint="cs"/>
          <w:rtl/>
        </w:rPr>
        <w:t>זמינה רשאית בהתאם לשיקול דעתה הבלעדי וככל שתראה צורך בכך לפרסם מכרז חדש.</w:t>
      </w:r>
    </w:p>
    <w:p w14:paraId="3F941772" w14:textId="0494FA8F" w:rsidR="00F03ECC" w:rsidRDefault="00F03ECC" w:rsidP="005F2EA7">
      <w:pPr>
        <w:pStyle w:val="21"/>
        <w:keepNext w:val="0"/>
      </w:pPr>
      <w:r w:rsidRPr="00C53A60">
        <w:rPr>
          <w:rFonts w:hint="cs"/>
          <w:rtl/>
        </w:rPr>
        <w:t>לזו</w:t>
      </w:r>
      <w:r w:rsidRPr="00224656">
        <w:rPr>
          <w:rFonts w:hint="cs"/>
          <w:rtl/>
        </w:rPr>
        <w:t xml:space="preserve">כה במכרז אין זכות מוקנית לספק את השירותים המפורטים בהזמנה זו, כולם או </w:t>
      </w:r>
      <w:r w:rsidR="005F2EA7">
        <w:rPr>
          <w:rFonts w:hint="cs"/>
          <w:rtl/>
        </w:rPr>
        <w:t>מקצתם</w:t>
      </w:r>
      <w:r w:rsidRPr="00224656">
        <w:rPr>
          <w:rFonts w:hint="cs"/>
          <w:rtl/>
        </w:rPr>
        <w:t xml:space="preserve">. מובהר כי גם לאחר חתימת הסכם התקשרות עם זוכה ואף לאחר תחילת מתן השירותים אין המזמינה מתחייבת להיקף שירותים </w:t>
      </w:r>
      <w:r w:rsidR="002908DA" w:rsidRPr="00224656">
        <w:rPr>
          <w:rFonts w:hint="cs"/>
          <w:rtl/>
        </w:rPr>
        <w:t>מסוים</w:t>
      </w:r>
      <w:r w:rsidRPr="00224656">
        <w:rPr>
          <w:rFonts w:hint="cs"/>
          <w:rtl/>
        </w:rPr>
        <w:t xml:space="preserve"> למציע. </w:t>
      </w:r>
    </w:p>
    <w:p w14:paraId="625CE9E8" w14:textId="77777777" w:rsidR="008B682F" w:rsidRPr="00C53A60" w:rsidRDefault="008B682F" w:rsidP="008B682F">
      <w:pPr>
        <w:pStyle w:val="21"/>
        <w:keepNext w:val="0"/>
        <w:numPr>
          <w:ilvl w:val="0"/>
          <w:numId w:val="0"/>
        </w:numPr>
        <w:ind w:left="964"/>
      </w:pPr>
    </w:p>
    <w:p w14:paraId="2F543E7E" w14:textId="77777777" w:rsidR="00F03ECC" w:rsidRPr="00C53A60" w:rsidRDefault="00F03ECC" w:rsidP="00A02C45">
      <w:pPr>
        <w:pStyle w:val="1"/>
      </w:pPr>
      <w:bookmarkStart w:id="354" w:name="_Ref341802093"/>
      <w:bookmarkStart w:id="355" w:name="_Ref520198240"/>
      <w:bookmarkStart w:id="356" w:name="_Ref465783603"/>
      <w:bookmarkStart w:id="357" w:name="_Toc45532516"/>
      <w:r w:rsidRPr="00CA6151">
        <w:rPr>
          <w:rFonts w:hint="eastAsia"/>
          <w:rtl/>
        </w:rPr>
        <w:t>ניגוד</w:t>
      </w:r>
      <w:r w:rsidRPr="00834C2F">
        <w:rPr>
          <w:rtl/>
        </w:rPr>
        <w:t xml:space="preserve"> </w:t>
      </w:r>
      <w:r w:rsidRPr="00834C2F">
        <w:rPr>
          <w:rFonts w:hint="eastAsia"/>
          <w:rtl/>
        </w:rPr>
        <w:t>עניינים</w:t>
      </w:r>
      <w:bookmarkEnd w:id="354"/>
      <w:bookmarkEnd w:id="355"/>
      <w:r w:rsidR="00183B61" w:rsidRPr="00834C2F">
        <w:rPr>
          <w:rFonts w:hint="cs"/>
          <w:rtl/>
        </w:rPr>
        <w:t xml:space="preserve"> </w:t>
      </w:r>
      <w:bookmarkEnd w:id="356"/>
      <w:bookmarkEnd w:id="357"/>
    </w:p>
    <w:p w14:paraId="4DEE2597" w14:textId="75D7E2E3" w:rsidR="00F03ECC" w:rsidRPr="0090295B" w:rsidRDefault="00F03ECC" w:rsidP="00AB7BB1">
      <w:pPr>
        <w:pStyle w:val="21"/>
        <w:keepNext w:val="0"/>
      </w:pPr>
      <w:bookmarkStart w:id="358" w:name="_Ref2592276"/>
      <w:r w:rsidRPr="00DE1AB5">
        <w:rPr>
          <w:rFonts w:hint="eastAsia"/>
          <w:rtl/>
        </w:rPr>
        <w:t>גופים</w:t>
      </w:r>
      <w:r w:rsidRPr="00DE1AB5">
        <w:rPr>
          <w:rtl/>
        </w:rPr>
        <w:t xml:space="preserve"> </w:t>
      </w:r>
      <w:r w:rsidRPr="00DE1AB5">
        <w:rPr>
          <w:rFonts w:hint="eastAsia"/>
          <w:rtl/>
        </w:rPr>
        <w:t>המשמשים</w:t>
      </w:r>
      <w:r w:rsidRPr="00DE1AB5">
        <w:rPr>
          <w:rtl/>
        </w:rPr>
        <w:t xml:space="preserve"> </w:t>
      </w:r>
      <w:r w:rsidRPr="00DE1AB5">
        <w:rPr>
          <w:rFonts w:hint="eastAsia"/>
          <w:rtl/>
        </w:rPr>
        <w:t>כיועצים</w:t>
      </w:r>
      <w:r w:rsidR="00DF559F">
        <w:rPr>
          <w:rFonts w:hint="cs"/>
          <w:rtl/>
        </w:rPr>
        <w:t xml:space="preserve"> </w:t>
      </w:r>
      <w:r w:rsidR="001D1C4C">
        <w:rPr>
          <w:rFonts w:hint="cs"/>
          <w:rtl/>
        </w:rPr>
        <w:t xml:space="preserve">ו/או </w:t>
      </w:r>
      <w:r w:rsidR="005E6C1D" w:rsidRPr="00DE1AB5">
        <w:rPr>
          <w:rFonts w:hint="eastAsia"/>
          <w:rtl/>
        </w:rPr>
        <w:t>בקשרים</w:t>
      </w:r>
      <w:r w:rsidR="00D00CB0" w:rsidRPr="00DE1AB5">
        <w:rPr>
          <w:rtl/>
        </w:rPr>
        <w:t xml:space="preserve"> עסקיים </w:t>
      </w:r>
      <w:r w:rsidR="001D1C4C">
        <w:rPr>
          <w:rFonts w:hint="cs"/>
          <w:rtl/>
        </w:rPr>
        <w:t>ו/או</w:t>
      </w:r>
      <w:r w:rsidR="00DF559F">
        <w:rPr>
          <w:rFonts w:hint="cs"/>
          <w:rtl/>
        </w:rPr>
        <w:t xml:space="preserve"> </w:t>
      </w:r>
      <w:r w:rsidR="00D00CB0" w:rsidRPr="00DE1AB5">
        <w:rPr>
          <w:rFonts w:hint="eastAsia"/>
          <w:rtl/>
        </w:rPr>
        <w:t>בעלי</w:t>
      </w:r>
      <w:r w:rsidR="00D00CB0" w:rsidRPr="00DE1AB5">
        <w:rPr>
          <w:rtl/>
        </w:rPr>
        <w:t xml:space="preserve"> </w:t>
      </w:r>
      <w:r w:rsidR="00D00CB0" w:rsidRPr="00DE1AB5">
        <w:rPr>
          <w:rFonts w:hint="eastAsia"/>
          <w:rtl/>
        </w:rPr>
        <w:t>עניין</w:t>
      </w:r>
      <w:r w:rsidR="005E6C1D" w:rsidRPr="00DE1AB5">
        <w:rPr>
          <w:rtl/>
        </w:rPr>
        <w:t xml:space="preserve"> עם זכייני </w:t>
      </w:r>
      <w:proofErr w:type="spellStart"/>
      <w:r w:rsidR="005E6C1D" w:rsidRPr="00DE1AB5">
        <w:rPr>
          <w:rtl/>
        </w:rPr>
        <w:t>פרויקטי</w:t>
      </w:r>
      <w:proofErr w:type="spellEnd"/>
      <w:r w:rsidR="005E6C1D" w:rsidRPr="00DE1AB5">
        <w:rPr>
          <w:rtl/>
        </w:rPr>
        <w:t xml:space="preserve"> ההתפלה </w:t>
      </w:r>
      <w:r w:rsidR="001F63E2">
        <w:rPr>
          <w:rFonts w:hint="cs"/>
          <w:rtl/>
        </w:rPr>
        <w:t>ו/</w:t>
      </w:r>
      <w:r w:rsidR="00C411FB">
        <w:rPr>
          <w:rFonts w:hint="cs"/>
          <w:rtl/>
        </w:rPr>
        <w:t>או</w:t>
      </w:r>
      <w:r w:rsidR="00DF559F">
        <w:rPr>
          <w:rFonts w:hint="cs"/>
          <w:rtl/>
        </w:rPr>
        <w:t xml:space="preserve"> </w:t>
      </w:r>
      <w:r w:rsidR="005E6C1D" w:rsidRPr="00DE1AB5">
        <w:rPr>
          <w:rtl/>
        </w:rPr>
        <w:t xml:space="preserve">עם </w:t>
      </w:r>
      <w:r w:rsidR="002D580E" w:rsidRPr="00DE1AB5">
        <w:rPr>
          <w:rFonts w:hint="eastAsia"/>
          <w:rtl/>
        </w:rPr>
        <w:t>מציעים</w:t>
      </w:r>
      <w:r w:rsidR="002D580E" w:rsidRPr="00DE1AB5">
        <w:rPr>
          <w:rtl/>
        </w:rPr>
        <w:t xml:space="preserve"> </w:t>
      </w:r>
      <w:r w:rsidR="002D580E" w:rsidRPr="00DE1AB5">
        <w:rPr>
          <w:rFonts w:hint="eastAsia"/>
          <w:rtl/>
        </w:rPr>
        <w:t>במכרז</w:t>
      </w:r>
      <w:r w:rsidR="008606D0" w:rsidRPr="00DE1AB5">
        <w:rPr>
          <w:rFonts w:hint="eastAsia"/>
          <w:rtl/>
        </w:rPr>
        <w:t>ים</w:t>
      </w:r>
      <w:r w:rsidR="008606D0" w:rsidRPr="00DE1AB5">
        <w:rPr>
          <w:rtl/>
        </w:rPr>
        <w:t xml:space="preserve"> </w:t>
      </w:r>
      <w:r w:rsidR="00376DC9" w:rsidRPr="00DE1AB5">
        <w:rPr>
          <w:rFonts w:hint="eastAsia"/>
          <w:rtl/>
        </w:rPr>
        <w:t>ובפרויקטים</w:t>
      </w:r>
      <w:r w:rsidR="00376DC9" w:rsidRPr="00DE1AB5">
        <w:rPr>
          <w:rtl/>
        </w:rPr>
        <w:t xml:space="preserve"> </w:t>
      </w:r>
      <w:r w:rsidR="008606D0" w:rsidRPr="00DE1AB5">
        <w:rPr>
          <w:rFonts w:hint="eastAsia"/>
          <w:rtl/>
        </w:rPr>
        <w:t>השונים</w:t>
      </w:r>
      <w:r w:rsidR="008606D0" w:rsidRPr="00DE1AB5">
        <w:rPr>
          <w:rtl/>
        </w:rPr>
        <w:t xml:space="preserve"> </w:t>
      </w:r>
      <w:r w:rsidR="001F63E2">
        <w:rPr>
          <w:rFonts w:hint="cs"/>
          <w:rtl/>
        </w:rPr>
        <w:t>ו</w:t>
      </w:r>
      <w:r w:rsidR="00DF27B5">
        <w:rPr>
          <w:rFonts w:hint="cs"/>
          <w:rtl/>
        </w:rPr>
        <w:t>/</w:t>
      </w:r>
      <w:r w:rsidR="001F63E2">
        <w:rPr>
          <w:rFonts w:hint="cs"/>
          <w:rtl/>
        </w:rPr>
        <w:t xml:space="preserve">או </w:t>
      </w:r>
      <w:r w:rsidR="007A1963" w:rsidRPr="00DE1AB5">
        <w:rPr>
          <w:rFonts w:hint="eastAsia"/>
          <w:rtl/>
        </w:rPr>
        <w:t>יועצים</w:t>
      </w:r>
      <w:r w:rsidR="007A1963" w:rsidRPr="00DE1AB5">
        <w:rPr>
          <w:rtl/>
        </w:rPr>
        <w:t xml:space="preserve"> </w:t>
      </w:r>
      <w:r w:rsidR="007A1963" w:rsidRPr="00DE1AB5">
        <w:rPr>
          <w:rFonts w:hint="eastAsia"/>
          <w:rtl/>
        </w:rPr>
        <w:t>ל</w:t>
      </w:r>
      <w:r w:rsidRPr="00DE1AB5">
        <w:rPr>
          <w:rFonts w:hint="eastAsia"/>
          <w:rtl/>
        </w:rPr>
        <w:t>מזמינה</w:t>
      </w:r>
      <w:r w:rsidR="00C411FB">
        <w:rPr>
          <w:rFonts w:hint="cs"/>
          <w:rtl/>
        </w:rPr>
        <w:t>,</w:t>
      </w:r>
      <w:r w:rsidR="00C411FB" w:rsidRPr="00DE1AB5">
        <w:rPr>
          <w:rtl/>
        </w:rPr>
        <w:t xml:space="preserve"> </w:t>
      </w:r>
      <w:proofErr w:type="spellStart"/>
      <w:r w:rsidR="000D162E">
        <w:rPr>
          <w:rFonts w:hint="eastAsia"/>
          <w:rtl/>
        </w:rPr>
        <w:t>ל</w:t>
      </w:r>
      <w:r w:rsidR="002908DA" w:rsidRPr="00DE1AB5">
        <w:rPr>
          <w:rFonts w:hint="eastAsia"/>
          <w:rtl/>
        </w:rPr>
        <w:t>ועדת</w:t>
      </w:r>
      <w:proofErr w:type="spellEnd"/>
      <w:r w:rsidRPr="00DE1AB5">
        <w:rPr>
          <w:rtl/>
        </w:rPr>
        <w:t xml:space="preserve"> </w:t>
      </w:r>
      <w:r w:rsidRPr="00DE1AB5">
        <w:rPr>
          <w:rFonts w:hint="eastAsia"/>
          <w:rtl/>
        </w:rPr>
        <w:t>המכרזים</w:t>
      </w:r>
      <w:r w:rsidR="00BA33DC" w:rsidRPr="00DE1AB5">
        <w:rPr>
          <w:rtl/>
        </w:rPr>
        <w:t xml:space="preserve"> או למנהלת ההתפלה</w:t>
      </w:r>
      <w:r w:rsidRPr="00DE1AB5">
        <w:rPr>
          <w:rtl/>
        </w:rPr>
        <w:t xml:space="preserve"> </w:t>
      </w:r>
      <w:r w:rsidRPr="00DE1AB5">
        <w:rPr>
          <w:rFonts w:hint="eastAsia"/>
          <w:rtl/>
        </w:rPr>
        <w:t>בקשר</w:t>
      </w:r>
      <w:r w:rsidRPr="00DE1AB5">
        <w:rPr>
          <w:rtl/>
        </w:rPr>
        <w:t xml:space="preserve"> </w:t>
      </w:r>
      <w:r w:rsidRPr="00DE1AB5">
        <w:rPr>
          <w:rFonts w:hint="eastAsia"/>
          <w:rtl/>
        </w:rPr>
        <w:t>עם</w:t>
      </w:r>
      <w:r w:rsidRPr="00DE1AB5">
        <w:rPr>
          <w:rtl/>
        </w:rPr>
        <w:t xml:space="preserve"> </w:t>
      </w:r>
      <w:r w:rsidRPr="00DE1AB5">
        <w:rPr>
          <w:rFonts w:hint="eastAsia"/>
          <w:rtl/>
        </w:rPr>
        <w:t>מתן</w:t>
      </w:r>
      <w:r w:rsidRPr="00DE1AB5">
        <w:rPr>
          <w:rtl/>
        </w:rPr>
        <w:t xml:space="preserve"> </w:t>
      </w:r>
      <w:r w:rsidRPr="00DE1AB5">
        <w:rPr>
          <w:rFonts w:hint="eastAsia"/>
          <w:rtl/>
        </w:rPr>
        <w:t>השירותים</w:t>
      </w:r>
      <w:r w:rsidRPr="00DE1AB5">
        <w:rPr>
          <w:rtl/>
        </w:rPr>
        <w:t xml:space="preserve"> </w:t>
      </w:r>
      <w:r w:rsidRPr="00DE1AB5">
        <w:rPr>
          <w:rFonts w:hint="eastAsia"/>
          <w:rtl/>
        </w:rPr>
        <w:t>וכל</w:t>
      </w:r>
      <w:r w:rsidRPr="00DE1AB5">
        <w:rPr>
          <w:rtl/>
        </w:rPr>
        <w:t xml:space="preserve"> </w:t>
      </w:r>
      <w:r w:rsidRPr="00DE1AB5">
        <w:rPr>
          <w:rFonts w:hint="eastAsia"/>
          <w:rtl/>
        </w:rPr>
        <w:t>מי</w:t>
      </w:r>
      <w:r w:rsidRPr="00DE1AB5">
        <w:rPr>
          <w:rtl/>
        </w:rPr>
        <w:t xml:space="preserve"> </w:t>
      </w:r>
      <w:r w:rsidRPr="00DE1AB5">
        <w:rPr>
          <w:rFonts w:hint="eastAsia"/>
          <w:rtl/>
        </w:rPr>
        <w:t>מטעמם</w:t>
      </w:r>
      <w:r w:rsidRPr="00DE1AB5">
        <w:rPr>
          <w:rtl/>
        </w:rPr>
        <w:t>,</w:t>
      </w:r>
      <w:r w:rsidR="005F1496" w:rsidRPr="00DE1AB5">
        <w:rPr>
          <w:rtl/>
        </w:rPr>
        <w:t xml:space="preserve"> ובפרט משרד עורכי הדין </w:t>
      </w:r>
      <w:proofErr w:type="spellStart"/>
      <w:r w:rsidR="00BA33DC" w:rsidRPr="00DE1AB5">
        <w:rPr>
          <w:rFonts w:hint="eastAsia"/>
          <w:rtl/>
        </w:rPr>
        <w:t>ליפא</w:t>
      </w:r>
      <w:proofErr w:type="spellEnd"/>
      <w:r w:rsidR="00BA33DC" w:rsidRPr="00DE1AB5">
        <w:rPr>
          <w:rtl/>
        </w:rPr>
        <w:t xml:space="preserve"> מאיר</w:t>
      </w:r>
      <w:r w:rsidR="005F1496" w:rsidRPr="00DE1AB5">
        <w:rPr>
          <w:rtl/>
        </w:rPr>
        <w:t xml:space="preserve"> ושות'</w:t>
      </w:r>
      <w:r w:rsidR="006D2070" w:rsidRPr="00DE1AB5">
        <w:rPr>
          <w:rtl/>
        </w:rPr>
        <w:t xml:space="preserve"> וחברת אדן טכנולוגיה</w:t>
      </w:r>
      <w:r w:rsidR="00D00CB0" w:rsidRPr="00DE1AB5">
        <w:rPr>
          <w:rtl/>
        </w:rPr>
        <w:t>,</w:t>
      </w:r>
      <w:r w:rsidRPr="00DE1AB5">
        <w:rPr>
          <w:rtl/>
        </w:rPr>
        <w:t xml:space="preserve"> </w:t>
      </w:r>
      <w:r w:rsidRPr="00DE1AB5">
        <w:rPr>
          <w:rFonts w:hint="eastAsia"/>
          <w:rtl/>
        </w:rPr>
        <w:t>מנועים</w:t>
      </w:r>
      <w:r w:rsidRPr="00DE1AB5">
        <w:rPr>
          <w:rtl/>
        </w:rPr>
        <w:t xml:space="preserve"> </w:t>
      </w:r>
      <w:r w:rsidRPr="00DE1AB5">
        <w:rPr>
          <w:rFonts w:hint="eastAsia"/>
          <w:rtl/>
        </w:rPr>
        <w:t>מלהשתתף</w:t>
      </w:r>
      <w:r w:rsidRPr="00DE1AB5">
        <w:rPr>
          <w:rtl/>
        </w:rPr>
        <w:t xml:space="preserve"> </w:t>
      </w:r>
      <w:r w:rsidR="00C411FB">
        <w:rPr>
          <w:rFonts w:hint="cs"/>
          <w:rtl/>
        </w:rPr>
        <w:t>ו/</w:t>
      </w:r>
      <w:r w:rsidRPr="00DE1AB5">
        <w:rPr>
          <w:rFonts w:hint="eastAsia"/>
          <w:rtl/>
        </w:rPr>
        <w:t>או</w:t>
      </w:r>
      <w:r w:rsidRPr="00DE1AB5">
        <w:rPr>
          <w:rtl/>
        </w:rPr>
        <w:t xml:space="preserve"> </w:t>
      </w:r>
      <w:r w:rsidRPr="00DE1AB5">
        <w:rPr>
          <w:rFonts w:hint="eastAsia"/>
          <w:rtl/>
        </w:rPr>
        <w:t>לייעץ</w:t>
      </w:r>
      <w:r w:rsidRPr="00DE1AB5">
        <w:rPr>
          <w:rtl/>
        </w:rPr>
        <w:t xml:space="preserve"> </w:t>
      </w:r>
      <w:r w:rsidRPr="00DE1AB5">
        <w:rPr>
          <w:rFonts w:hint="eastAsia"/>
          <w:rtl/>
        </w:rPr>
        <w:t>למציע</w:t>
      </w:r>
      <w:r w:rsidRPr="00DE1AB5">
        <w:rPr>
          <w:rtl/>
        </w:rPr>
        <w:t xml:space="preserve">, </w:t>
      </w:r>
      <w:r w:rsidR="007B009C" w:rsidRPr="00DE1AB5">
        <w:rPr>
          <w:rFonts w:hint="eastAsia"/>
          <w:rtl/>
        </w:rPr>
        <w:t>ל</w:t>
      </w:r>
      <w:r w:rsidR="00113291" w:rsidRPr="00DE1AB5">
        <w:rPr>
          <w:rFonts w:hint="eastAsia"/>
          <w:rtl/>
        </w:rPr>
        <w:t>מנהל</w:t>
      </w:r>
      <w:r w:rsidR="00113291" w:rsidRPr="00DE1AB5">
        <w:rPr>
          <w:rtl/>
        </w:rPr>
        <w:t xml:space="preserve"> הפרויקט </w:t>
      </w:r>
      <w:r w:rsidRPr="00DE1AB5">
        <w:rPr>
          <w:rFonts w:hint="eastAsia"/>
          <w:rtl/>
        </w:rPr>
        <w:t>או</w:t>
      </w:r>
      <w:r w:rsidRPr="00DE1AB5">
        <w:rPr>
          <w:rtl/>
        </w:rPr>
        <w:t xml:space="preserve"> </w:t>
      </w:r>
      <w:r w:rsidR="00C53A60" w:rsidRPr="00DE1AB5">
        <w:rPr>
          <w:rFonts w:hint="eastAsia"/>
          <w:rtl/>
        </w:rPr>
        <w:t>ל</w:t>
      </w:r>
      <w:r w:rsidRPr="00DE1AB5">
        <w:rPr>
          <w:rFonts w:hint="eastAsia"/>
          <w:rtl/>
        </w:rPr>
        <w:t>מי</w:t>
      </w:r>
      <w:r w:rsidRPr="00DE1AB5">
        <w:rPr>
          <w:rtl/>
        </w:rPr>
        <w:t xml:space="preserve"> </w:t>
      </w:r>
      <w:r w:rsidRPr="00DE1AB5">
        <w:rPr>
          <w:rFonts w:hint="eastAsia"/>
          <w:rtl/>
        </w:rPr>
        <w:t>מטעמ</w:t>
      </w:r>
      <w:r w:rsidR="00C53A60" w:rsidRPr="00DE1AB5">
        <w:rPr>
          <w:rFonts w:hint="eastAsia"/>
          <w:rtl/>
        </w:rPr>
        <w:t>ם</w:t>
      </w:r>
      <w:r w:rsidRPr="00DE1AB5">
        <w:rPr>
          <w:rtl/>
        </w:rPr>
        <w:t>, או לכל גוף קשור</w:t>
      </w:r>
      <w:r w:rsidR="00C53A60" w:rsidRPr="00DE1AB5">
        <w:rPr>
          <w:rtl/>
        </w:rPr>
        <w:t xml:space="preserve"> אליהם</w:t>
      </w:r>
      <w:r w:rsidRPr="00DE1AB5">
        <w:rPr>
          <w:rtl/>
        </w:rPr>
        <w:t xml:space="preserve">, </w:t>
      </w:r>
      <w:r w:rsidRPr="00DE1AB5">
        <w:rPr>
          <w:rFonts w:hint="eastAsia"/>
          <w:rtl/>
        </w:rPr>
        <w:t>בכל</w:t>
      </w:r>
      <w:r w:rsidRPr="00DE1AB5">
        <w:rPr>
          <w:rtl/>
        </w:rPr>
        <w:t xml:space="preserve"> </w:t>
      </w:r>
      <w:r w:rsidRPr="00DE1AB5">
        <w:rPr>
          <w:rFonts w:hint="eastAsia"/>
          <w:rtl/>
        </w:rPr>
        <w:t>עניין</w:t>
      </w:r>
      <w:r w:rsidRPr="00DE1AB5">
        <w:rPr>
          <w:rtl/>
        </w:rPr>
        <w:t xml:space="preserve"> </w:t>
      </w:r>
      <w:r w:rsidRPr="00DE1AB5">
        <w:rPr>
          <w:rFonts w:hint="eastAsia"/>
          <w:rtl/>
        </w:rPr>
        <w:t>הקשור</w:t>
      </w:r>
      <w:r w:rsidRPr="00DE1AB5">
        <w:rPr>
          <w:rtl/>
        </w:rPr>
        <w:t xml:space="preserve"> </w:t>
      </w:r>
      <w:r w:rsidRPr="00DE1AB5">
        <w:rPr>
          <w:rFonts w:hint="eastAsia"/>
          <w:rtl/>
        </w:rPr>
        <w:t>למכרז</w:t>
      </w:r>
      <w:r w:rsidRPr="00DE1AB5">
        <w:rPr>
          <w:rtl/>
        </w:rPr>
        <w:t xml:space="preserve"> </w:t>
      </w:r>
      <w:r w:rsidRPr="00DE1AB5">
        <w:rPr>
          <w:rFonts w:hint="eastAsia"/>
          <w:rtl/>
        </w:rPr>
        <w:t>זה</w:t>
      </w:r>
      <w:r w:rsidRPr="00DE1AB5">
        <w:rPr>
          <w:rtl/>
        </w:rPr>
        <w:t xml:space="preserve"> או להוצאתו אל הפועל, ובכלל זה כל התקשרות ישירה או עקיפה הנוגעת אליו</w:t>
      </w:r>
      <w:r w:rsidR="007020DF" w:rsidRPr="0090295B">
        <w:rPr>
          <w:rFonts w:hint="cs"/>
          <w:rtl/>
        </w:rPr>
        <w:t>.</w:t>
      </w:r>
      <w:bookmarkEnd w:id="358"/>
    </w:p>
    <w:p w14:paraId="4424E613" w14:textId="77777777" w:rsidR="00F03ECC" w:rsidRPr="00C53A60" w:rsidRDefault="00F03ECC" w:rsidP="00DF3D58">
      <w:pPr>
        <w:pStyle w:val="21"/>
        <w:keepNext w:val="0"/>
        <w:rPr>
          <w:rtl/>
        </w:rPr>
      </w:pPr>
      <w:r w:rsidRPr="00C53A60">
        <w:rPr>
          <w:rFonts w:hint="eastAsia"/>
          <w:rtl/>
        </w:rPr>
        <w:t>מציע</w:t>
      </w:r>
      <w:r w:rsidRPr="00C53A60">
        <w:rPr>
          <w:rtl/>
        </w:rPr>
        <w:t xml:space="preserve"> אשר </w:t>
      </w:r>
      <w:r w:rsidRPr="00C53A60">
        <w:rPr>
          <w:rFonts w:hint="eastAsia"/>
          <w:rtl/>
        </w:rPr>
        <w:t>יש</w:t>
      </w:r>
      <w:r w:rsidRPr="00C53A60">
        <w:rPr>
          <w:rtl/>
        </w:rPr>
        <w:t xml:space="preserve"> לו, או למי מטעמו, קשר </w:t>
      </w:r>
      <w:r w:rsidRPr="00C53A60">
        <w:rPr>
          <w:rFonts w:hint="cs"/>
          <w:rtl/>
        </w:rPr>
        <w:t>עם אחד הגופים האמורים לעיל מנוע מלהציע את</w:t>
      </w:r>
      <w:r w:rsidRPr="00C53A60">
        <w:rPr>
          <w:rtl/>
        </w:rPr>
        <w:t xml:space="preserve"> שירותיו </w:t>
      </w:r>
      <w:r w:rsidRPr="00C53A60">
        <w:rPr>
          <w:rFonts w:hint="cs"/>
          <w:rtl/>
        </w:rPr>
        <w:t>במכרז זה.</w:t>
      </w:r>
      <w:r w:rsidR="00C35BB3" w:rsidRPr="00C53A60">
        <w:rPr>
          <w:rtl/>
        </w:rPr>
        <w:t xml:space="preserve"> </w:t>
      </w:r>
    </w:p>
    <w:p w14:paraId="569B4709" w14:textId="77777777" w:rsidR="00183B61" w:rsidRPr="00C53A60" w:rsidRDefault="00F03ECC" w:rsidP="00DF3D58">
      <w:pPr>
        <w:pStyle w:val="21"/>
        <w:keepNext w:val="0"/>
        <w:rPr>
          <w:rtl/>
        </w:rPr>
      </w:pPr>
      <w:r w:rsidRPr="00834C2F">
        <w:rPr>
          <w:rFonts w:hint="cs"/>
          <w:rtl/>
        </w:rPr>
        <w:t>במק</w:t>
      </w:r>
      <w:r w:rsidRPr="00C53A60">
        <w:rPr>
          <w:rFonts w:hint="cs"/>
          <w:rtl/>
        </w:rPr>
        <w:t>רה של ספק כלשהו הנוגע להוראות ה</w:t>
      </w:r>
      <w:r w:rsidRPr="00733F18">
        <w:rPr>
          <w:rFonts w:hint="cs"/>
          <w:rtl/>
        </w:rPr>
        <w:t>אמורות לעיל מוטלת על המציע החובה ליידע את המזמינה ולקבל את אישורה ה</w:t>
      </w:r>
      <w:r w:rsidR="00183B61" w:rsidRPr="00C53A60">
        <w:rPr>
          <w:rFonts w:hint="cs"/>
          <w:rtl/>
        </w:rPr>
        <w:t xml:space="preserve">מוקדם בטרם הגיש הצעתו וכן לפני </w:t>
      </w:r>
      <w:r w:rsidRPr="00C53A60">
        <w:rPr>
          <w:rFonts w:hint="cs"/>
          <w:rtl/>
        </w:rPr>
        <w:t xml:space="preserve">כל התקשרות או הסכם. </w:t>
      </w:r>
    </w:p>
    <w:p w14:paraId="1E00FFD6" w14:textId="6ED1B57B" w:rsidR="00644307" w:rsidRPr="00C53A60" w:rsidRDefault="00644307" w:rsidP="00DF3D58">
      <w:pPr>
        <w:pStyle w:val="21"/>
        <w:keepNext w:val="0"/>
      </w:pPr>
      <w:r w:rsidRPr="002D0C70">
        <w:rPr>
          <w:rFonts w:hint="cs"/>
          <w:rtl/>
        </w:rPr>
        <w:t>ה</w:t>
      </w:r>
      <w:r w:rsidRPr="00C53A60">
        <w:rPr>
          <w:rFonts w:hint="cs"/>
          <w:rtl/>
        </w:rPr>
        <w:t>מציע</w:t>
      </w:r>
      <w:r w:rsidR="007B009C">
        <w:rPr>
          <w:rFonts w:hint="cs"/>
          <w:rtl/>
        </w:rPr>
        <w:t xml:space="preserve"> ו</w:t>
      </w:r>
      <w:r w:rsidR="00113291">
        <w:rPr>
          <w:rFonts w:hint="cs"/>
          <w:rtl/>
        </w:rPr>
        <w:t xml:space="preserve">מנהל הפרויקט </w:t>
      </w:r>
      <w:r w:rsidRPr="00834C2F">
        <w:rPr>
          <w:rFonts w:hint="cs"/>
          <w:rtl/>
        </w:rPr>
        <w:t>יצהירו ויתחייבו</w:t>
      </w:r>
      <w:r w:rsidR="00616615" w:rsidRPr="00834C2F">
        <w:rPr>
          <w:rFonts w:hint="cs"/>
          <w:rtl/>
        </w:rPr>
        <w:t>,</w:t>
      </w:r>
      <w:r w:rsidRPr="00834C2F">
        <w:rPr>
          <w:rFonts w:hint="cs"/>
          <w:rtl/>
        </w:rPr>
        <w:t xml:space="preserve"> כי לא יהיה להם, במ</w:t>
      </w:r>
      <w:r w:rsidRPr="001B5A11">
        <w:rPr>
          <w:rFonts w:hint="cs"/>
          <w:rtl/>
        </w:rPr>
        <w:t>הלך תקופת מתן ה</w:t>
      </w:r>
      <w:r w:rsidRPr="001105C1">
        <w:rPr>
          <w:rFonts w:hint="cs"/>
          <w:rtl/>
        </w:rPr>
        <w:t>שירו</w:t>
      </w:r>
      <w:r w:rsidRPr="00834C2F">
        <w:rPr>
          <w:rFonts w:hint="cs"/>
          <w:rtl/>
        </w:rPr>
        <w:t xml:space="preserve">תים ניגוד עניינים או חשש כאמור מכל מין וסוג, ובכללם קשרים עסקיים </w:t>
      </w:r>
      <w:r w:rsidR="0075633C">
        <w:rPr>
          <w:rFonts w:hint="cs"/>
          <w:rtl/>
        </w:rPr>
        <w:t>ו/</w:t>
      </w:r>
      <w:r w:rsidRPr="00834C2F">
        <w:rPr>
          <w:rFonts w:hint="cs"/>
          <w:rtl/>
        </w:rPr>
        <w:t xml:space="preserve">או אישיים </w:t>
      </w:r>
      <w:r w:rsidR="0075633C">
        <w:rPr>
          <w:rFonts w:hint="cs"/>
          <w:rtl/>
        </w:rPr>
        <w:t>ו/</w:t>
      </w:r>
      <w:r w:rsidRPr="00834C2F">
        <w:rPr>
          <w:rFonts w:hint="cs"/>
          <w:rtl/>
        </w:rPr>
        <w:t>או קשרים אחרים או כל עניין אחר שעלולים להעמיד אותם במצב של ניגוד עניינים או חשש לקיומו של ניגוד עניינים בין ה</w:t>
      </w:r>
      <w:r w:rsidRPr="001105C1">
        <w:rPr>
          <w:rFonts w:hint="cs"/>
          <w:rtl/>
        </w:rPr>
        <w:t>שירותים שי</w:t>
      </w:r>
      <w:r w:rsidR="00C35BB3" w:rsidRPr="00834C2F">
        <w:rPr>
          <w:rFonts w:hint="cs"/>
          <w:rtl/>
        </w:rPr>
        <w:t>י</w:t>
      </w:r>
      <w:r w:rsidRPr="00834C2F">
        <w:rPr>
          <w:rFonts w:hint="cs"/>
          <w:rtl/>
        </w:rPr>
        <w:t>נת</w:t>
      </w:r>
      <w:r w:rsidR="00C35BB3" w:rsidRPr="00834C2F">
        <w:rPr>
          <w:rFonts w:hint="cs"/>
          <w:rtl/>
        </w:rPr>
        <w:t>נ</w:t>
      </w:r>
      <w:r w:rsidRPr="00834C2F">
        <w:rPr>
          <w:rFonts w:hint="cs"/>
          <w:rtl/>
        </w:rPr>
        <w:t>ו על ידם ולבין עניין בו הם קשור</w:t>
      </w:r>
      <w:r w:rsidRPr="00C53A60">
        <w:rPr>
          <w:rFonts w:hint="cs"/>
          <w:rtl/>
        </w:rPr>
        <w:t>ים (להלן: "</w:t>
      </w:r>
      <w:r w:rsidRPr="00DF3D58">
        <w:rPr>
          <w:rFonts w:hint="cs"/>
          <w:b/>
          <w:bCs/>
          <w:rtl/>
        </w:rPr>
        <w:t>ניגוד עניינים</w:t>
      </w:r>
      <w:r w:rsidRPr="00C53A60">
        <w:rPr>
          <w:rFonts w:hint="cs"/>
          <w:rtl/>
        </w:rPr>
        <w:t>")</w:t>
      </w:r>
      <w:r w:rsidR="000F6B55" w:rsidRPr="00834C2F">
        <w:rPr>
          <w:rFonts w:hint="cs"/>
          <w:rtl/>
        </w:rPr>
        <w:t>, בנוסח המצורף</w:t>
      </w:r>
      <w:r w:rsidR="009D4732">
        <w:rPr>
          <w:rFonts w:hint="cs"/>
          <w:rtl/>
        </w:rPr>
        <w:t xml:space="preserve"> להסכם ההתקשרות (</w:t>
      </w:r>
      <w:r w:rsidR="009D4732" w:rsidRPr="00A02C45">
        <w:rPr>
          <w:rFonts w:hint="eastAsia"/>
          <w:b/>
          <w:bCs/>
          <w:u w:val="single"/>
          <w:rtl/>
        </w:rPr>
        <w:t>נספח</w:t>
      </w:r>
      <w:r w:rsidR="009D4732" w:rsidRPr="00A02C45">
        <w:rPr>
          <w:b/>
          <w:bCs/>
          <w:u w:val="single"/>
          <w:rtl/>
        </w:rPr>
        <w:t xml:space="preserve"> 2</w:t>
      </w:r>
      <w:r w:rsidR="000F6B55" w:rsidRPr="00834C2F">
        <w:rPr>
          <w:rFonts w:hint="cs"/>
          <w:rtl/>
        </w:rPr>
        <w:t xml:space="preserve"> </w:t>
      </w:r>
      <w:r w:rsidR="009D4732">
        <w:rPr>
          <w:rFonts w:hint="cs"/>
          <w:rtl/>
        </w:rPr>
        <w:t>להזמנה)</w:t>
      </w:r>
      <w:r w:rsidR="000F6B55" w:rsidRPr="00C53A60">
        <w:rPr>
          <w:rFonts w:hint="cs"/>
          <w:rtl/>
        </w:rPr>
        <w:t>.</w:t>
      </w:r>
      <w:r w:rsidR="009D4732">
        <w:rPr>
          <w:rFonts w:hint="cs"/>
          <w:rtl/>
        </w:rPr>
        <w:t xml:space="preserve"> </w:t>
      </w:r>
    </w:p>
    <w:p w14:paraId="276366DF" w14:textId="77777777" w:rsidR="00183B61" w:rsidRPr="002D0C70" w:rsidRDefault="00183B61" w:rsidP="00113291">
      <w:pPr>
        <w:pStyle w:val="21"/>
        <w:keepNext w:val="0"/>
      </w:pPr>
      <w:r w:rsidRPr="00834C2F">
        <w:rPr>
          <w:rFonts w:hint="cs"/>
          <w:rtl/>
        </w:rPr>
        <w:t>המ</w:t>
      </w:r>
      <w:r w:rsidRPr="00C53A60">
        <w:rPr>
          <w:rFonts w:hint="cs"/>
          <w:rtl/>
        </w:rPr>
        <w:t xml:space="preserve">ציע </w:t>
      </w:r>
      <w:r w:rsidR="002D0C70">
        <w:rPr>
          <w:rFonts w:hint="cs"/>
          <w:rtl/>
        </w:rPr>
        <w:t>מ</w:t>
      </w:r>
      <w:r w:rsidR="002D0C70" w:rsidRPr="00C53A60">
        <w:rPr>
          <w:rFonts w:hint="cs"/>
          <w:rtl/>
        </w:rPr>
        <w:t>תחייב</w:t>
      </w:r>
      <w:r w:rsidRPr="00C53A60">
        <w:rPr>
          <w:rFonts w:hint="cs"/>
          <w:rtl/>
        </w:rPr>
        <w:t>, כי במידה שיזכה</w:t>
      </w:r>
      <w:r w:rsidR="00644307" w:rsidRPr="00C53A60">
        <w:rPr>
          <w:rFonts w:hint="cs"/>
          <w:rtl/>
        </w:rPr>
        <w:t>, המציע</w:t>
      </w:r>
      <w:r w:rsidR="007B009C">
        <w:rPr>
          <w:rFonts w:hint="cs"/>
          <w:rtl/>
        </w:rPr>
        <w:t xml:space="preserve"> ו</w:t>
      </w:r>
      <w:r w:rsidR="00113291">
        <w:rPr>
          <w:rFonts w:hint="cs"/>
          <w:rtl/>
        </w:rPr>
        <w:t xml:space="preserve">מנהל הפרויקט </w:t>
      </w:r>
      <w:r w:rsidRPr="00C53A60">
        <w:rPr>
          <w:rFonts w:hint="cs"/>
          <w:rtl/>
        </w:rPr>
        <w:t xml:space="preserve">ימנעו מכל פעולה שיש בה ניגוד עניינים או עשוי להיות בה </w:t>
      </w:r>
      <w:r w:rsidR="00E3566D" w:rsidRPr="002D0C70">
        <w:rPr>
          <w:rFonts w:hint="cs"/>
          <w:rtl/>
        </w:rPr>
        <w:t xml:space="preserve">חשש </w:t>
      </w:r>
      <w:r w:rsidRPr="002D0C70">
        <w:rPr>
          <w:rFonts w:hint="cs"/>
          <w:rtl/>
        </w:rPr>
        <w:t xml:space="preserve">לניגוד עניינים בין מילוי תפקידם על פי ההסכם לבין מילוי תפקיד ו/או התחייבויות אחרות שלהם ו/או של מי מטעמם, במישרין או בעקיפין. המציע מתחייב בזאת להודיע </w:t>
      </w:r>
      <w:r w:rsidR="00724409" w:rsidRPr="008919A1">
        <w:rPr>
          <w:rFonts w:hint="cs"/>
          <w:rtl/>
        </w:rPr>
        <w:t>למזמינה</w:t>
      </w:r>
      <w:r w:rsidRPr="002D0C70">
        <w:rPr>
          <w:rFonts w:hint="cs"/>
          <w:rtl/>
        </w:rPr>
        <w:t xml:space="preserve"> על כל חשש לקיום ניגוד עניינים בין התח</w:t>
      </w:r>
      <w:r w:rsidR="00743306" w:rsidRPr="002D0C70">
        <w:rPr>
          <w:rFonts w:hint="cs"/>
          <w:rtl/>
        </w:rPr>
        <w:t>יי</w:t>
      </w:r>
      <w:r w:rsidRPr="002D0C70">
        <w:rPr>
          <w:rFonts w:hint="cs"/>
          <w:rtl/>
        </w:rPr>
        <w:t xml:space="preserve">בויותיו ו/או התחייבויות מי מעובדיו על פי הסכם זה </w:t>
      </w:r>
      <w:r w:rsidRPr="008919A1">
        <w:rPr>
          <w:rFonts w:hint="cs"/>
          <w:rtl/>
        </w:rPr>
        <w:t xml:space="preserve">לבין פעילות אחרת שלו ו/או של עובדיו ו/או מי מטעמו, והוא מתחייב לפעול בהתאם להוראות </w:t>
      </w:r>
      <w:r w:rsidR="00724409" w:rsidRPr="008919A1">
        <w:rPr>
          <w:rFonts w:hint="cs"/>
          <w:rtl/>
        </w:rPr>
        <w:t>המזמינה</w:t>
      </w:r>
      <w:r w:rsidRPr="002D0C70">
        <w:rPr>
          <w:rFonts w:hint="cs"/>
          <w:rtl/>
        </w:rPr>
        <w:t xml:space="preserve"> למניעת ניגוד עניינים.</w:t>
      </w:r>
    </w:p>
    <w:p w14:paraId="2B6E4058" w14:textId="0FE30E09" w:rsidR="00F03ECC" w:rsidRDefault="00F03ECC" w:rsidP="00DF3D58">
      <w:pPr>
        <w:pStyle w:val="21"/>
        <w:keepNext w:val="0"/>
      </w:pPr>
      <w:r w:rsidRPr="00EE509E">
        <w:rPr>
          <w:rFonts w:hint="eastAsia"/>
          <w:rtl/>
        </w:rPr>
        <w:t>מובהר</w:t>
      </w:r>
      <w:r w:rsidRPr="00834C2F">
        <w:rPr>
          <w:rtl/>
        </w:rPr>
        <w:t xml:space="preserve">, </w:t>
      </w:r>
      <w:r w:rsidRPr="00834C2F">
        <w:rPr>
          <w:rFonts w:hint="eastAsia"/>
          <w:rtl/>
        </w:rPr>
        <w:t>כי</w:t>
      </w:r>
      <w:r w:rsidRPr="00834C2F">
        <w:rPr>
          <w:rtl/>
        </w:rPr>
        <w:t xml:space="preserve"> </w:t>
      </w:r>
      <w:r w:rsidRPr="00834C2F">
        <w:rPr>
          <w:rFonts w:hint="eastAsia"/>
          <w:rtl/>
        </w:rPr>
        <w:t>ועדת</w:t>
      </w:r>
      <w:r w:rsidRPr="00834C2F">
        <w:rPr>
          <w:rtl/>
        </w:rPr>
        <w:t xml:space="preserve"> </w:t>
      </w:r>
      <w:r w:rsidRPr="00834C2F">
        <w:rPr>
          <w:rFonts w:hint="eastAsia"/>
          <w:rtl/>
        </w:rPr>
        <w:t>המכרזים</w:t>
      </w:r>
      <w:r w:rsidRPr="00834C2F">
        <w:rPr>
          <w:rtl/>
        </w:rPr>
        <w:t xml:space="preserve"> </w:t>
      </w:r>
      <w:r w:rsidRPr="00834C2F">
        <w:rPr>
          <w:rFonts w:hint="eastAsia"/>
          <w:rtl/>
        </w:rPr>
        <w:t>תהא</w:t>
      </w:r>
      <w:r w:rsidRPr="00834C2F">
        <w:rPr>
          <w:rtl/>
        </w:rPr>
        <w:t xml:space="preserve"> </w:t>
      </w:r>
      <w:r w:rsidRPr="00834C2F">
        <w:rPr>
          <w:rFonts w:hint="eastAsia"/>
          <w:rtl/>
        </w:rPr>
        <w:t>רשאית</w:t>
      </w:r>
      <w:r w:rsidRPr="00834C2F">
        <w:rPr>
          <w:rtl/>
        </w:rPr>
        <w:t xml:space="preserve"> </w:t>
      </w:r>
      <w:r w:rsidRPr="00834C2F">
        <w:rPr>
          <w:rFonts w:hint="eastAsia"/>
          <w:rtl/>
        </w:rPr>
        <w:t>לפסול</w:t>
      </w:r>
      <w:r w:rsidRPr="00834C2F">
        <w:rPr>
          <w:rtl/>
        </w:rPr>
        <w:t xml:space="preserve"> </w:t>
      </w:r>
      <w:r w:rsidRPr="00834C2F">
        <w:rPr>
          <w:rFonts w:hint="eastAsia"/>
          <w:rtl/>
        </w:rPr>
        <w:t>את</w:t>
      </w:r>
      <w:r w:rsidRPr="00834C2F">
        <w:rPr>
          <w:rtl/>
        </w:rPr>
        <w:t xml:space="preserve"> </w:t>
      </w:r>
      <w:r w:rsidRPr="00834C2F">
        <w:rPr>
          <w:rFonts w:hint="eastAsia"/>
          <w:rtl/>
        </w:rPr>
        <w:t>השתתפותם</w:t>
      </w:r>
      <w:r w:rsidRPr="00EE509E">
        <w:rPr>
          <w:rtl/>
        </w:rPr>
        <w:t xml:space="preserve"> </w:t>
      </w:r>
      <w:r w:rsidRPr="00EE509E">
        <w:rPr>
          <w:rFonts w:hint="eastAsia"/>
          <w:rtl/>
        </w:rPr>
        <w:t>של</w:t>
      </w:r>
      <w:r w:rsidRPr="00EE509E">
        <w:rPr>
          <w:rtl/>
        </w:rPr>
        <w:t xml:space="preserve"> </w:t>
      </w:r>
      <w:r w:rsidRPr="00EE509E">
        <w:rPr>
          <w:rFonts w:hint="eastAsia"/>
          <w:rtl/>
        </w:rPr>
        <w:t>מציעים</w:t>
      </w:r>
      <w:r w:rsidRPr="00834C2F">
        <w:rPr>
          <w:rtl/>
        </w:rPr>
        <w:t xml:space="preserve"> </w:t>
      </w:r>
      <w:r w:rsidRPr="00834C2F">
        <w:rPr>
          <w:rFonts w:hint="eastAsia"/>
          <w:rtl/>
        </w:rPr>
        <w:t>או</w:t>
      </w:r>
      <w:r w:rsidRPr="00834C2F">
        <w:rPr>
          <w:rtl/>
        </w:rPr>
        <w:t xml:space="preserve"> </w:t>
      </w:r>
      <w:r w:rsidRPr="00834C2F">
        <w:rPr>
          <w:rFonts w:hint="eastAsia"/>
          <w:rtl/>
        </w:rPr>
        <w:t>הצעות</w:t>
      </w:r>
      <w:r w:rsidRPr="00834C2F">
        <w:rPr>
          <w:rtl/>
        </w:rPr>
        <w:t xml:space="preserve"> </w:t>
      </w:r>
      <w:r w:rsidRPr="00834C2F">
        <w:rPr>
          <w:rFonts w:hint="eastAsia"/>
          <w:rtl/>
        </w:rPr>
        <w:t>אשר</w:t>
      </w:r>
      <w:r w:rsidRPr="00834C2F">
        <w:rPr>
          <w:rtl/>
        </w:rPr>
        <w:t xml:space="preserve"> </w:t>
      </w:r>
      <w:r w:rsidRPr="00834C2F">
        <w:rPr>
          <w:rFonts w:hint="eastAsia"/>
          <w:rtl/>
        </w:rPr>
        <w:t>בהכנתן</w:t>
      </w:r>
      <w:r w:rsidRPr="00834C2F">
        <w:rPr>
          <w:rtl/>
        </w:rPr>
        <w:t xml:space="preserve"> </w:t>
      </w:r>
      <w:r w:rsidRPr="00834C2F">
        <w:rPr>
          <w:rFonts w:hint="eastAsia"/>
          <w:rtl/>
        </w:rPr>
        <w:t>הופרו</w:t>
      </w:r>
      <w:r w:rsidRPr="00834C2F">
        <w:rPr>
          <w:rtl/>
        </w:rPr>
        <w:t xml:space="preserve"> </w:t>
      </w:r>
      <w:r w:rsidRPr="00834C2F">
        <w:rPr>
          <w:rFonts w:hint="eastAsia"/>
          <w:rtl/>
        </w:rPr>
        <w:t>הור</w:t>
      </w:r>
      <w:r w:rsidRPr="00EE509E">
        <w:rPr>
          <w:rFonts w:hint="eastAsia"/>
          <w:rtl/>
        </w:rPr>
        <w:t>אות</w:t>
      </w:r>
      <w:r w:rsidRPr="00834C2F">
        <w:rPr>
          <w:rtl/>
        </w:rPr>
        <w:t xml:space="preserve"> </w:t>
      </w:r>
      <w:r w:rsidRPr="00834C2F">
        <w:rPr>
          <w:rFonts w:hint="eastAsia"/>
          <w:rtl/>
        </w:rPr>
        <w:t>סעיף</w:t>
      </w:r>
      <w:r w:rsidRPr="00834C2F">
        <w:rPr>
          <w:rFonts w:hint="cs"/>
          <w:rtl/>
        </w:rPr>
        <w:t xml:space="preserve"> זה</w:t>
      </w:r>
      <w:r w:rsidRPr="00EE509E">
        <w:rPr>
          <w:rFonts w:hint="cs"/>
          <w:rtl/>
        </w:rPr>
        <w:t>.</w:t>
      </w:r>
    </w:p>
    <w:p w14:paraId="149E29CB" w14:textId="77777777" w:rsidR="008B682F" w:rsidRPr="00EE509E" w:rsidRDefault="008B682F" w:rsidP="008B682F">
      <w:pPr>
        <w:pStyle w:val="21"/>
        <w:keepNext w:val="0"/>
        <w:numPr>
          <w:ilvl w:val="0"/>
          <w:numId w:val="0"/>
        </w:numPr>
        <w:ind w:left="964"/>
        <w:rPr>
          <w:rtl/>
        </w:rPr>
      </w:pPr>
    </w:p>
    <w:p w14:paraId="3FA746D0" w14:textId="77777777" w:rsidR="00F03ECC" w:rsidRPr="003440C0" w:rsidRDefault="00F03ECC" w:rsidP="00EB1E2D">
      <w:pPr>
        <w:pStyle w:val="1"/>
      </w:pPr>
      <w:bookmarkStart w:id="359" w:name="_Toc144030078"/>
      <w:bookmarkStart w:id="360" w:name="_Toc170990548"/>
      <w:bookmarkStart w:id="361" w:name="_Toc170990800"/>
      <w:bookmarkStart w:id="362" w:name="_Toc170990940"/>
      <w:bookmarkStart w:id="363" w:name="_Toc190411841"/>
      <w:bookmarkStart w:id="364" w:name="_Ref226086870"/>
      <w:bookmarkStart w:id="365" w:name="_Toc271544085"/>
      <w:bookmarkStart w:id="366" w:name="_Toc280697205"/>
      <w:bookmarkStart w:id="367" w:name="_Toc45532517"/>
      <w:r w:rsidRPr="00733F18">
        <w:rPr>
          <w:rtl/>
        </w:rPr>
        <w:t>דין חל</w:t>
      </w:r>
      <w:bookmarkEnd w:id="359"/>
      <w:bookmarkEnd w:id="360"/>
      <w:bookmarkEnd w:id="361"/>
      <w:bookmarkEnd w:id="362"/>
      <w:bookmarkEnd w:id="363"/>
      <w:bookmarkEnd w:id="364"/>
      <w:bookmarkEnd w:id="365"/>
      <w:bookmarkEnd w:id="366"/>
      <w:r w:rsidRPr="003440C0">
        <w:rPr>
          <w:rFonts w:hint="cs"/>
          <w:rtl/>
        </w:rPr>
        <w:t xml:space="preserve"> ומקום שיפוט</w:t>
      </w:r>
      <w:bookmarkEnd w:id="367"/>
    </w:p>
    <w:p w14:paraId="0F54610C" w14:textId="77777777" w:rsidR="00F03ECC" w:rsidRPr="003440C0" w:rsidRDefault="00F03ECC" w:rsidP="007B4405">
      <w:pPr>
        <w:pStyle w:val="21"/>
        <w:keepNext w:val="0"/>
        <w:rPr>
          <w:rtl/>
        </w:rPr>
      </w:pPr>
      <w:r w:rsidRPr="00733F18">
        <w:rPr>
          <w:rtl/>
        </w:rPr>
        <w:lastRenderedPageBreak/>
        <w:t xml:space="preserve">הליך זה כפוף לדיני מדינת ישראל, בנוסחם מעת </w:t>
      </w:r>
      <w:r w:rsidRPr="003440C0">
        <w:rPr>
          <w:rtl/>
        </w:rPr>
        <w:t>לעת</w:t>
      </w:r>
      <w:r w:rsidRPr="003440C0">
        <w:rPr>
          <w:rFonts w:hint="cs"/>
          <w:rtl/>
        </w:rPr>
        <w:t xml:space="preserve">. </w:t>
      </w:r>
      <w:r w:rsidRPr="003440C0">
        <w:rPr>
          <w:rtl/>
        </w:rPr>
        <w:t>ההצעות</w:t>
      </w:r>
      <w:r w:rsidRPr="003440C0">
        <w:t xml:space="preserve"> </w:t>
      </w:r>
      <w:r w:rsidRPr="003440C0">
        <w:rPr>
          <w:rtl/>
        </w:rPr>
        <w:t>תערכנה ותוגשנה בהתאם לכל דין</w:t>
      </w:r>
      <w:r w:rsidRPr="003440C0">
        <w:rPr>
          <w:rFonts w:hint="cs"/>
          <w:rtl/>
        </w:rPr>
        <w:t>.</w:t>
      </w:r>
    </w:p>
    <w:p w14:paraId="331BC7C7" w14:textId="77777777" w:rsidR="00F03ECC" w:rsidRPr="003440C0" w:rsidRDefault="00F03ECC" w:rsidP="00DF3D58">
      <w:pPr>
        <w:pStyle w:val="21"/>
        <w:keepNext w:val="0"/>
        <w:rPr>
          <w:rtl/>
        </w:rPr>
      </w:pPr>
      <w:r w:rsidRPr="00834C2F">
        <w:rPr>
          <w:rtl/>
        </w:rPr>
        <w:t>מק</w:t>
      </w:r>
      <w:r w:rsidRPr="003440C0">
        <w:rPr>
          <w:rtl/>
        </w:rPr>
        <w:t xml:space="preserve">ום השיפוט הייחודי והבלעדי לכל דבר ועניין הנוגע למכרז זה, הינו אך ורק בבית המשפט המוסמך </w:t>
      </w:r>
      <w:r w:rsidR="002953C4">
        <w:rPr>
          <w:rFonts w:hint="cs"/>
          <w:rtl/>
        </w:rPr>
        <w:t>בירושלים</w:t>
      </w:r>
      <w:r w:rsidRPr="00834C2F">
        <w:rPr>
          <w:rtl/>
        </w:rPr>
        <w:t xml:space="preserve">. </w:t>
      </w:r>
    </w:p>
    <w:p w14:paraId="4BCBDC88" w14:textId="77777777" w:rsidR="007B73AA" w:rsidRPr="00DF3D58" w:rsidRDefault="007B73AA" w:rsidP="00DF3D58">
      <w:pPr>
        <w:rPr>
          <w:rtl/>
        </w:rPr>
      </w:pPr>
    </w:p>
    <w:p w14:paraId="66D832EF" w14:textId="77777777" w:rsidR="00974F56" w:rsidRPr="00D22C4A" w:rsidRDefault="00974F56" w:rsidP="00974F56">
      <w:pPr>
        <w:ind w:left="5193"/>
        <w:jc w:val="center"/>
        <w:rPr>
          <w:sz w:val="24"/>
          <w:szCs w:val="24"/>
        </w:rPr>
      </w:pPr>
      <w:r w:rsidRPr="00D22C4A">
        <w:rPr>
          <w:rFonts w:hint="eastAsia"/>
          <w:sz w:val="24"/>
          <w:szCs w:val="24"/>
          <w:rtl/>
        </w:rPr>
        <w:t>בכבוד</w:t>
      </w:r>
      <w:r w:rsidRPr="00D22C4A">
        <w:rPr>
          <w:sz w:val="24"/>
          <w:szCs w:val="24"/>
          <w:rtl/>
        </w:rPr>
        <w:t xml:space="preserve"> </w:t>
      </w:r>
      <w:r w:rsidRPr="00D22C4A">
        <w:rPr>
          <w:rFonts w:hint="eastAsia"/>
          <w:sz w:val="24"/>
          <w:szCs w:val="24"/>
          <w:rtl/>
        </w:rPr>
        <w:t>רב</w:t>
      </w:r>
      <w:r w:rsidRPr="00D22C4A">
        <w:rPr>
          <w:sz w:val="24"/>
          <w:szCs w:val="24"/>
          <w:rtl/>
        </w:rPr>
        <w:t>,</w:t>
      </w:r>
    </w:p>
    <w:p w14:paraId="0F26D963" w14:textId="77777777" w:rsidR="00974F56" w:rsidRPr="00D22C4A" w:rsidRDefault="006607E3" w:rsidP="006607E3">
      <w:pPr>
        <w:spacing w:before="0" w:after="0"/>
        <w:ind w:left="5193"/>
        <w:jc w:val="center"/>
        <w:rPr>
          <w:sz w:val="24"/>
          <w:szCs w:val="24"/>
          <w:rtl/>
        </w:rPr>
      </w:pPr>
      <w:r>
        <w:rPr>
          <w:rFonts w:hint="cs"/>
          <w:sz w:val="24"/>
          <w:szCs w:val="24"/>
          <w:rtl/>
        </w:rPr>
        <w:t>איציק מרמלשטיין</w:t>
      </w:r>
    </w:p>
    <w:p w14:paraId="606E6748" w14:textId="77777777" w:rsidR="00974F56" w:rsidRPr="00D22C4A" w:rsidRDefault="006607E3" w:rsidP="006607E3">
      <w:pPr>
        <w:spacing w:before="0" w:after="0"/>
        <w:ind w:left="5193"/>
        <w:jc w:val="center"/>
        <w:rPr>
          <w:sz w:val="24"/>
          <w:szCs w:val="24"/>
          <w:rtl/>
        </w:rPr>
      </w:pPr>
      <w:r>
        <w:rPr>
          <w:rFonts w:hint="cs"/>
          <w:sz w:val="24"/>
          <w:szCs w:val="24"/>
          <w:rtl/>
        </w:rPr>
        <w:t xml:space="preserve">מנהל יחידת תשתיות </w:t>
      </w:r>
      <w:proofErr w:type="spellStart"/>
      <w:r>
        <w:rPr>
          <w:rFonts w:hint="cs"/>
          <w:sz w:val="24"/>
          <w:szCs w:val="24"/>
          <w:rtl/>
        </w:rPr>
        <w:t>ופרויקטי</w:t>
      </w:r>
      <w:proofErr w:type="spellEnd"/>
      <w:r>
        <w:rPr>
          <w:rFonts w:hint="cs"/>
          <w:sz w:val="24"/>
          <w:szCs w:val="24"/>
          <w:rtl/>
        </w:rPr>
        <w:t xml:space="preserve"> </w:t>
      </w:r>
      <w:r>
        <w:rPr>
          <w:sz w:val="24"/>
          <w:szCs w:val="24"/>
        </w:rPr>
        <w:t>PPP</w:t>
      </w:r>
      <w:r>
        <w:rPr>
          <w:rFonts w:hint="cs"/>
          <w:sz w:val="24"/>
          <w:szCs w:val="24"/>
          <w:rtl/>
        </w:rPr>
        <w:t xml:space="preserve">, החשב </w:t>
      </w:r>
      <w:proofErr w:type="spellStart"/>
      <w:r>
        <w:rPr>
          <w:rFonts w:hint="cs"/>
          <w:sz w:val="24"/>
          <w:szCs w:val="24"/>
          <w:rtl/>
        </w:rPr>
        <w:t>הכללי</w:t>
      </w:r>
      <w:r w:rsidR="00974F56" w:rsidRPr="00D22C4A">
        <w:rPr>
          <w:rFonts w:hint="eastAsia"/>
          <w:sz w:val="24"/>
          <w:szCs w:val="24"/>
          <w:rtl/>
        </w:rPr>
        <w:t>ויו</w:t>
      </w:r>
      <w:r w:rsidR="00974F56" w:rsidRPr="00D22C4A">
        <w:rPr>
          <w:sz w:val="24"/>
          <w:szCs w:val="24"/>
          <w:rtl/>
        </w:rPr>
        <w:t>"ר</w:t>
      </w:r>
      <w:proofErr w:type="spellEnd"/>
      <w:r w:rsidR="00974F56" w:rsidRPr="00D22C4A">
        <w:rPr>
          <w:sz w:val="24"/>
          <w:szCs w:val="24"/>
          <w:rtl/>
        </w:rPr>
        <w:t xml:space="preserve"> </w:t>
      </w:r>
      <w:r w:rsidR="00974F56" w:rsidRPr="00D22C4A">
        <w:rPr>
          <w:rFonts w:hint="eastAsia"/>
          <w:sz w:val="24"/>
          <w:szCs w:val="24"/>
          <w:rtl/>
        </w:rPr>
        <w:t>ועדת</w:t>
      </w:r>
      <w:r w:rsidR="00974F56" w:rsidRPr="00D22C4A">
        <w:rPr>
          <w:sz w:val="24"/>
          <w:szCs w:val="24"/>
          <w:rtl/>
        </w:rPr>
        <w:t xml:space="preserve"> </w:t>
      </w:r>
      <w:r w:rsidR="00974F56" w:rsidRPr="00D22C4A">
        <w:rPr>
          <w:rFonts w:hint="eastAsia"/>
          <w:sz w:val="24"/>
          <w:szCs w:val="24"/>
          <w:rtl/>
        </w:rPr>
        <w:t>המכרזים</w:t>
      </w:r>
    </w:p>
    <w:p w14:paraId="07F9EFB3" w14:textId="7168BD52" w:rsidR="00F65D5F" w:rsidRDefault="008B682F" w:rsidP="00F65D5F">
      <w:pPr>
        <w:jc w:val="center"/>
        <w:rPr>
          <w:b/>
          <w:bCs/>
          <w:rtl/>
        </w:rPr>
      </w:pPr>
      <w:r>
        <w:rPr>
          <w:rFonts w:hint="cs"/>
          <w:b/>
          <w:bCs/>
          <w:rtl/>
        </w:rPr>
        <w:t xml:space="preserve"> </w:t>
      </w:r>
      <w:r w:rsidR="00F65D5F">
        <w:rPr>
          <w:rFonts w:hint="cs"/>
          <w:b/>
          <w:bCs/>
          <w:rtl/>
        </w:rPr>
        <w:t>(***)</w:t>
      </w:r>
    </w:p>
    <w:p w14:paraId="6F32257E" w14:textId="78FDB8F8" w:rsidR="00D761D8" w:rsidRDefault="00D761D8" w:rsidP="007572DE">
      <w:pPr>
        <w:overflowPunct/>
        <w:autoSpaceDE/>
        <w:autoSpaceDN/>
        <w:adjustRightInd/>
        <w:spacing w:before="0" w:after="240" w:line="360" w:lineRule="auto"/>
        <w:jc w:val="center"/>
        <w:rPr>
          <w:b/>
          <w:bCs/>
          <w:rtl/>
        </w:rPr>
      </w:pPr>
    </w:p>
    <w:p w14:paraId="38ADF4F6" w14:textId="66F7700F" w:rsidR="000F4CBD" w:rsidRDefault="000F4CBD" w:rsidP="007572DE">
      <w:pPr>
        <w:overflowPunct/>
        <w:autoSpaceDE/>
        <w:autoSpaceDN/>
        <w:adjustRightInd/>
        <w:spacing w:before="0" w:after="240" w:line="360" w:lineRule="auto"/>
        <w:jc w:val="center"/>
        <w:rPr>
          <w:b/>
          <w:bCs/>
          <w:rtl/>
        </w:rPr>
      </w:pPr>
    </w:p>
    <w:p w14:paraId="3D92DAAC" w14:textId="49569893" w:rsidR="000F4CBD" w:rsidRDefault="000F4CBD" w:rsidP="007572DE">
      <w:pPr>
        <w:overflowPunct/>
        <w:autoSpaceDE/>
        <w:autoSpaceDN/>
        <w:adjustRightInd/>
        <w:spacing w:before="0" w:after="240" w:line="360" w:lineRule="auto"/>
        <w:jc w:val="center"/>
        <w:rPr>
          <w:b/>
          <w:bCs/>
          <w:rtl/>
        </w:rPr>
      </w:pPr>
    </w:p>
    <w:p w14:paraId="1A28157F" w14:textId="77777777" w:rsidR="000F4CBD" w:rsidRDefault="000F4CBD" w:rsidP="007572DE">
      <w:pPr>
        <w:overflowPunct/>
        <w:autoSpaceDE/>
        <w:autoSpaceDN/>
        <w:adjustRightInd/>
        <w:spacing w:before="0" w:after="240" w:line="360" w:lineRule="auto"/>
        <w:jc w:val="center"/>
        <w:rPr>
          <w:b/>
          <w:bCs/>
          <w:rtl/>
        </w:rPr>
      </w:pPr>
    </w:p>
    <w:p w14:paraId="71D53693" w14:textId="77777777" w:rsidR="00D761D8" w:rsidRDefault="00D761D8" w:rsidP="007572DE">
      <w:pPr>
        <w:overflowPunct/>
        <w:autoSpaceDE/>
        <w:autoSpaceDN/>
        <w:adjustRightInd/>
        <w:spacing w:before="0" w:after="240" w:line="360" w:lineRule="auto"/>
        <w:jc w:val="center"/>
        <w:rPr>
          <w:b/>
          <w:bCs/>
          <w:rtl/>
        </w:rPr>
      </w:pPr>
    </w:p>
    <w:p w14:paraId="1B9BA382" w14:textId="77777777" w:rsidR="00D761D8" w:rsidRPr="00D761D8" w:rsidRDefault="00D761D8" w:rsidP="007572DE">
      <w:pPr>
        <w:overflowPunct/>
        <w:autoSpaceDE/>
        <w:autoSpaceDN/>
        <w:adjustRightInd/>
        <w:spacing w:before="0" w:after="240" w:line="360" w:lineRule="auto"/>
        <w:jc w:val="center"/>
        <w:rPr>
          <w:rFonts w:ascii="Arial" w:hAnsi="Arial"/>
          <w:b/>
          <w:bCs/>
          <w:sz w:val="88"/>
          <w:szCs w:val="88"/>
          <w:rtl/>
        </w:rPr>
      </w:pPr>
      <w:r w:rsidRPr="00D761D8">
        <w:rPr>
          <w:rFonts w:ascii="Arial" w:hAnsi="Arial" w:hint="cs"/>
          <w:b/>
          <w:bCs/>
          <w:sz w:val="88"/>
          <w:szCs w:val="88"/>
          <w:rtl/>
        </w:rPr>
        <w:t>נספחים להזמנה</w:t>
      </w:r>
    </w:p>
    <w:p w14:paraId="3CDC80AD" w14:textId="4A598DD2" w:rsidR="00932187" w:rsidRPr="00F54CD5" w:rsidRDefault="00D761D8" w:rsidP="00932187">
      <w:pPr>
        <w:overflowPunct/>
        <w:autoSpaceDE/>
        <w:autoSpaceDN/>
        <w:adjustRightInd/>
        <w:spacing w:before="0" w:after="240" w:line="360" w:lineRule="auto"/>
        <w:ind w:left="-151"/>
        <w:jc w:val="center"/>
        <w:rPr>
          <w:rFonts w:ascii="Arial" w:hAnsi="Arial"/>
          <w:b/>
          <w:bCs/>
          <w:sz w:val="24"/>
          <w:szCs w:val="24"/>
          <w:rtl/>
        </w:rPr>
      </w:pPr>
      <w:r>
        <w:rPr>
          <w:rFonts w:ascii="Arial" w:hAnsi="Arial"/>
          <w:b/>
          <w:bCs/>
          <w:sz w:val="24"/>
          <w:szCs w:val="24"/>
          <w:rtl/>
        </w:rPr>
        <w:br w:type="page"/>
      </w:r>
      <w:r w:rsidR="00932187" w:rsidRPr="00F54CD5">
        <w:rPr>
          <w:rFonts w:ascii="Arial" w:hAnsi="Arial"/>
          <w:b/>
          <w:bCs/>
          <w:sz w:val="24"/>
          <w:szCs w:val="24"/>
          <w:rtl/>
        </w:rPr>
        <w:lastRenderedPageBreak/>
        <w:t xml:space="preserve">מכרז למתן שירותי בקרה וניהול לפרויקטים בתחום תשתיות והתפלת </w:t>
      </w:r>
      <w:r w:rsidR="00FE7D40" w:rsidRPr="00F54CD5">
        <w:rPr>
          <w:rFonts w:ascii="Arial" w:hAnsi="Arial"/>
          <w:b/>
          <w:bCs/>
          <w:sz w:val="24"/>
          <w:szCs w:val="24"/>
          <w:rtl/>
        </w:rPr>
        <w:t>מי</w:t>
      </w:r>
      <w:r w:rsidR="00FE7D40">
        <w:rPr>
          <w:rFonts w:ascii="Arial" w:hAnsi="Arial" w:hint="cs"/>
          <w:b/>
          <w:bCs/>
          <w:sz w:val="24"/>
          <w:szCs w:val="24"/>
          <w:rtl/>
        </w:rPr>
        <w:t>-</w:t>
      </w:r>
      <w:r w:rsidR="00932187" w:rsidRPr="00F54CD5">
        <w:rPr>
          <w:rFonts w:ascii="Arial" w:hAnsi="Arial"/>
          <w:b/>
          <w:bCs/>
          <w:sz w:val="24"/>
          <w:szCs w:val="24"/>
          <w:rtl/>
        </w:rPr>
        <w:t>ים</w:t>
      </w:r>
    </w:p>
    <w:p w14:paraId="72414D81" w14:textId="77777777" w:rsidR="00F65D5F" w:rsidRPr="00F3071A" w:rsidRDefault="007572DE" w:rsidP="00A1255B">
      <w:pPr>
        <w:pStyle w:val="32"/>
        <w:rPr>
          <w:rtl/>
        </w:rPr>
      </w:pPr>
      <w:r w:rsidRPr="00F3071A">
        <w:rPr>
          <w:rFonts w:hint="cs"/>
          <w:rtl/>
        </w:rPr>
        <w:t xml:space="preserve">נספח 1 – </w:t>
      </w:r>
      <w:r w:rsidR="00F65D5F" w:rsidRPr="00F3071A">
        <w:rPr>
          <w:rtl/>
        </w:rPr>
        <w:t xml:space="preserve">תיאור </w:t>
      </w:r>
      <w:r w:rsidR="00F65D5F" w:rsidRPr="00F3071A">
        <w:rPr>
          <w:rFonts w:hint="cs"/>
          <w:rtl/>
        </w:rPr>
        <w:t>הפרויקטים ו</w:t>
      </w:r>
      <w:r w:rsidR="00A1255B">
        <w:rPr>
          <w:rFonts w:hint="cs"/>
          <w:rtl/>
        </w:rPr>
        <w:t>תכולת העבודה</w:t>
      </w:r>
    </w:p>
    <w:p w14:paraId="4E4733D7" w14:textId="77777777" w:rsidR="00E26D51" w:rsidRPr="00F3071A" w:rsidRDefault="00E26D51" w:rsidP="007224C3">
      <w:pPr>
        <w:keepNext/>
        <w:numPr>
          <w:ilvl w:val="0"/>
          <w:numId w:val="19"/>
        </w:numPr>
        <w:overflowPunct/>
        <w:autoSpaceDE/>
        <w:autoSpaceDN/>
        <w:adjustRightInd/>
        <w:spacing w:before="0" w:after="120" w:line="360" w:lineRule="auto"/>
        <w:ind w:left="567" w:hanging="567"/>
        <w:jc w:val="both"/>
        <w:outlineLvl w:val="0"/>
        <w:rPr>
          <w:b/>
          <w:bCs/>
          <w:kern w:val="32"/>
          <w:sz w:val="28"/>
          <w:szCs w:val="28"/>
          <w:u w:val="single"/>
        </w:rPr>
      </w:pPr>
      <w:r w:rsidRPr="006419B6">
        <w:rPr>
          <w:rFonts w:hint="eastAsia"/>
          <w:b/>
          <w:bCs/>
          <w:kern w:val="32"/>
          <w:sz w:val="28"/>
          <w:szCs w:val="28"/>
          <w:u w:val="single"/>
          <w:rtl/>
        </w:rPr>
        <w:t>תיאור</w:t>
      </w:r>
      <w:r w:rsidRPr="006419B6">
        <w:rPr>
          <w:b/>
          <w:bCs/>
          <w:kern w:val="32"/>
          <w:sz w:val="28"/>
          <w:szCs w:val="28"/>
          <w:u w:val="single"/>
          <w:rtl/>
        </w:rPr>
        <w:t xml:space="preserve"> </w:t>
      </w:r>
      <w:r w:rsidR="00E52B40" w:rsidRPr="006419B6">
        <w:rPr>
          <w:rFonts w:hint="cs"/>
          <w:b/>
          <w:bCs/>
          <w:kern w:val="32"/>
          <w:sz w:val="28"/>
          <w:szCs w:val="28"/>
          <w:u w:val="single"/>
          <w:rtl/>
        </w:rPr>
        <w:t>הפרויקט</w:t>
      </w:r>
      <w:r w:rsidR="00FC44F4">
        <w:rPr>
          <w:rFonts w:hint="cs"/>
          <w:b/>
          <w:bCs/>
          <w:kern w:val="32"/>
          <w:sz w:val="28"/>
          <w:szCs w:val="28"/>
          <w:u w:val="single"/>
          <w:rtl/>
        </w:rPr>
        <w:t>ים</w:t>
      </w:r>
    </w:p>
    <w:p w14:paraId="1C9CA130" w14:textId="77777777" w:rsidR="00F777D8" w:rsidRDefault="00F777D8" w:rsidP="00663728">
      <w:pPr>
        <w:pStyle w:val="aff4"/>
        <w:spacing w:before="120"/>
        <w:ind w:left="502"/>
      </w:pPr>
      <w:r>
        <w:rPr>
          <w:rFonts w:hint="cs"/>
          <w:rtl/>
        </w:rPr>
        <w:t>על רקע תקופת הבצורת הקשה אשר פקדה את משק המים בשנים 2013-20</w:t>
      </w:r>
      <w:r w:rsidR="00D31D62">
        <w:rPr>
          <w:rFonts w:hint="cs"/>
          <w:rtl/>
        </w:rPr>
        <w:t>1</w:t>
      </w:r>
      <w:r>
        <w:rPr>
          <w:rFonts w:hint="cs"/>
          <w:rtl/>
        </w:rPr>
        <w:t xml:space="preserve">8, העבירה </w:t>
      </w:r>
      <w:r w:rsidR="00D50F3F">
        <w:rPr>
          <w:rFonts w:hint="cs"/>
          <w:rtl/>
        </w:rPr>
        <w:t>ממשלת ישראל מס</w:t>
      </w:r>
      <w:r>
        <w:rPr>
          <w:rFonts w:hint="cs"/>
          <w:rtl/>
        </w:rPr>
        <w:t>פר החלטות במטרה להתמודד עם ההרעה המשמעותית במקורות המים הטבעיים של המדינה.</w:t>
      </w:r>
    </w:p>
    <w:p w14:paraId="3FE07F5C" w14:textId="77777777" w:rsidR="00F777D8" w:rsidRPr="00064CD9" w:rsidRDefault="00F777D8" w:rsidP="00E76FF1">
      <w:pPr>
        <w:pStyle w:val="aff4"/>
        <w:spacing w:before="120"/>
        <w:ind w:left="502"/>
      </w:pPr>
      <w:r>
        <w:rPr>
          <w:rFonts w:hint="cs"/>
          <w:rtl/>
        </w:rPr>
        <w:t xml:space="preserve">בחודש יוני 2018 התקבלה החלטת ממשלה </w:t>
      </w:r>
      <w:r w:rsidRPr="00064CD9">
        <w:rPr>
          <w:rtl/>
        </w:rPr>
        <w:t>אשר דנה בתכנית אסטרטגית להתמודדות עם תקופת הבצורת</w:t>
      </w:r>
      <w:r>
        <w:rPr>
          <w:rFonts w:hint="cs"/>
          <w:rtl/>
        </w:rPr>
        <w:t xml:space="preserve"> והגידול העתידי בביקוש למים, במסגרתה </w:t>
      </w:r>
      <w:r w:rsidRPr="00064CD9">
        <w:rPr>
          <w:rtl/>
        </w:rPr>
        <w:t>הוחלט על הגדלת כמויות המים המותפלים</w:t>
      </w:r>
      <w:r>
        <w:rPr>
          <w:rFonts w:hint="cs"/>
          <w:rtl/>
        </w:rPr>
        <w:t xml:space="preserve"> באופן משמעותי (מכ-585 </w:t>
      </w:r>
      <w:proofErr w:type="spellStart"/>
      <w:r>
        <w:rPr>
          <w:rFonts w:hint="cs"/>
          <w:rtl/>
        </w:rPr>
        <w:t>מלמ"ש</w:t>
      </w:r>
      <w:proofErr w:type="spellEnd"/>
      <w:r>
        <w:rPr>
          <w:rFonts w:hint="cs"/>
          <w:rtl/>
        </w:rPr>
        <w:t xml:space="preserve"> כיום ל-1,100 </w:t>
      </w:r>
      <w:proofErr w:type="spellStart"/>
      <w:r>
        <w:rPr>
          <w:rFonts w:hint="cs"/>
          <w:rtl/>
        </w:rPr>
        <w:t>מלמ"ש</w:t>
      </w:r>
      <w:proofErr w:type="spellEnd"/>
      <w:r>
        <w:rPr>
          <w:rFonts w:hint="cs"/>
          <w:rtl/>
        </w:rPr>
        <w:t xml:space="preserve"> עד לשנת 2030)</w:t>
      </w:r>
      <w:r w:rsidRPr="00064CD9">
        <w:rPr>
          <w:rtl/>
        </w:rPr>
        <w:t xml:space="preserve"> </w:t>
      </w:r>
      <w:r>
        <w:rPr>
          <w:rFonts w:hint="cs"/>
          <w:rtl/>
        </w:rPr>
        <w:t>והשלמת הקמת שני מתקני התפלה</w:t>
      </w:r>
      <w:r w:rsidR="00E76FF1">
        <w:rPr>
          <w:rFonts w:hint="cs"/>
          <w:rtl/>
        </w:rPr>
        <w:t xml:space="preserve"> נוספים</w:t>
      </w:r>
      <w:r>
        <w:rPr>
          <w:rFonts w:hint="cs"/>
          <w:rtl/>
        </w:rPr>
        <w:t xml:space="preserve"> עד שנת 2024 על מנת להבטיח הספקת מים תקינה למשק.</w:t>
      </w:r>
    </w:p>
    <w:p w14:paraId="2282CCDB" w14:textId="77777777" w:rsidR="00F777D8" w:rsidRDefault="00F777D8" w:rsidP="00702BEF">
      <w:pPr>
        <w:pStyle w:val="aff4"/>
        <w:spacing w:before="120"/>
        <w:ind w:left="502"/>
      </w:pPr>
      <w:r>
        <w:rPr>
          <w:rFonts w:hint="cs"/>
          <w:rtl/>
        </w:rPr>
        <w:t>בעקבות החלטה זו פרסמה וועדת מכרזים בין משרדית, בראשות החשב הכללי, מכרז להקמת מתקן התפלה חדש בשורק</w:t>
      </w:r>
      <w:r w:rsidR="00DE60E1">
        <w:rPr>
          <w:rFonts w:hint="cs"/>
          <w:rtl/>
        </w:rPr>
        <w:t xml:space="preserve"> (שורק ב')</w:t>
      </w:r>
      <w:r>
        <w:rPr>
          <w:rFonts w:hint="cs"/>
          <w:rtl/>
        </w:rPr>
        <w:t xml:space="preserve">. </w:t>
      </w:r>
      <w:r w:rsidR="00DE60E1">
        <w:rPr>
          <w:rFonts w:hint="cs"/>
          <w:rtl/>
        </w:rPr>
        <w:t>ביום</w:t>
      </w:r>
      <w:r w:rsidR="00702BEF">
        <w:rPr>
          <w:rFonts w:hint="cs"/>
          <w:rtl/>
        </w:rPr>
        <w:t xml:space="preserve"> 26.5.20 </w:t>
      </w:r>
      <w:r w:rsidR="00DE60E1">
        <w:rPr>
          <w:rFonts w:hint="cs"/>
          <w:rtl/>
        </w:rPr>
        <w:t>נבחר</w:t>
      </w:r>
      <w:r>
        <w:rPr>
          <w:rFonts w:hint="cs"/>
          <w:rtl/>
        </w:rPr>
        <w:t xml:space="preserve"> זוכה במכ</w:t>
      </w:r>
      <w:r w:rsidR="00E76FF1">
        <w:rPr>
          <w:rFonts w:hint="cs"/>
          <w:rtl/>
        </w:rPr>
        <w:t>רז, לאחר הליך סגירה פיננסית</w:t>
      </w:r>
      <w:r>
        <w:rPr>
          <w:rFonts w:hint="cs"/>
          <w:rtl/>
        </w:rPr>
        <w:t>. בנוסף, לאחר השלמת ההליך הסטטוטורי, בחודש ינואר 2020 פרסמה וועדת המכרזים את שלב המיון המוקדם למכרז להקמת מתקן התפלה נוסף, באזור הגליל המערבי.</w:t>
      </w:r>
    </w:p>
    <w:p w14:paraId="0EF9BEA2" w14:textId="77777777" w:rsidR="00F777D8" w:rsidRDefault="00F777D8" w:rsidP="00E76FF1">
      <w:pPr>
        <w:pStyle w:val="aff4"/>
        <w:spacing w:before="120"/>
        <w:ind w:left="502"/>
      </w:pPr>
      <w:r>
        <w:rPr>
          <w:rFonts w:hint="cs"/>
          <w:rtl/>
        </w:rPr>
        <w:t>לצד שני פרויקטים מורכבים אלו, ישנם פרויקט</w:t>
      </w:r>
      <w:r w:rsidR="00E76FF1">
        <w:rPr>
          <w:rFonts w:hint="cs"/>
          <w:rtl/>
        </w:rPr>
        <w:t xml:space="preserve">ים רבים נוספים המנוהלים על ידי </w:t>
      </w:r>
      <w:r>
        <w:rPr>
          <w:rFonts w:hint="cs"/>
          <w:rtl/>
        </w:rPr>
        <w:t>ועדת המכרזים ומנהלת ההתפלה, ביניהם מכרז למכירה ושיפוץ של מתקן התפלה אשדוד, פרויקט הקמת צינור</w:t>
      </w:r>
      <w:r w:rsidR="00D50F3F">
        <w:rPr>
          <w:rFonts w:hint="cs"/>
          <w:rtl/>
        </w:rPr>
        <w:t xml:space="preserve"> רכז</w:t>
      </w:r>
      <w:r>
        <w:rPr>
          <w:rFonts w:hint="cs"/>
          <w:rtl/>
        </w:rPr>
        <w:t xml:space="preserve"> ימי במתקן התפלה חדרה, נושאים שוטפים של מנהלת ההתפלה, ועוד.</w:t>
      </w:r>
    </w:p>
    <w:p w14:paraId="1E1314DC" w14:textId="68A280A3" w:rsidR="0009445D" w:rsidRDefault="0009445D" w:rsidP="00D50F3F">
      <w:pPr>
        <w:overflowPunct/>
        <w:autoSpaceDE/>
        <w:autoSpaceDN/>
        <w:adjustRightInd/>
        <w:spacing w:after="120" w:line="360" w:lineRule="auto"/>
        <w:ind w:left="502"/>
        <w:jc w:val="both"/>
        <w:rPr>
          <w:sz w:val="24"/>
          <w:szCs w:val="24"/>
          <w:rtl/>
        </w:rPr>
      </w:pPr>
      <w:r>
        <w:rPr>
          <w:rFonts w:hint="cs"/>
          <w:sz w:val="24"/>
          <w:szCs w:val="24"/>
          <w:rtl/>
        </w:rPr>
        <w:t xml:space="preserve">להלן </w:t>
      </w:r>
      <w:r w:rsidR="00F777D8">
        <w:rPr>
          <w:rFonts w:hint="cs"/>
          <w:sz w:val="24"/>
          <w:szCs w:val="24"/>
          <w:rtl/>
        </w:rPr>
        <w:t>תיאור קצר ש</w:t>
      </w:r>
      <w:r>
        <w:rPr>
          <w:rFonts w:hint="cs"/>
          <w:sz w:val="24"/>
          <w:szCs w:val="24"/>
          <w:rtl/>
        </w:rPr>
        <w:t xml:space="preserve">ל </w:t>
      </w:r>
      <w:r w:rsidR="00F777D8">
        <w:rPr>
          <w:rFonts w:hint="cs"/>
          <w:sz w:val="24"/>
          <w:szCs w:val="24"/>
          <w:rtl/>
        </w:rPr>
        <w:t>ה</w:t>
      </w:r>
      <w:r>
        <w:rPr>
          <w:rFonts w:hint="cs"/>
          <w:sz w:val="24"/>
          <w:szCs w:val="24"/>
          <w:rtl/>
        </w:rPr>
        <w:t xml:space="preserve">פרויקטים </w:t>
      </w:r>
      <w:r w:rsidR="00F777D8">
        <w:rPr>
          <w:rFonts w:hint="cs"/>
          <w:sz w:val="24"/>
          <w:szCs w:val="24"/>
          <w:rtl/>
        </w:rPr>
        <w:t>ה</w:t>
      </w:r>
      <w:r>
        <w:rPr>
          <w:rFonts w:hint="cs"/>
          <w:sz w:val="24"/>
          <w:szCs w:val="24"/>
          <w:rtl/>
        </w:rPr>
        <w:t xml:space="preserve">מרכזיים בניהול ועדת המכרזים להתפלת </w:t>
      </w:r>
      <w:r w:rsidR="00FE7D40">
        <w:rPr>
          <w:rFonts w:hint="cs"/>
          <w:sz w:val="24"/>
          <w:szCs w:val="24"/>
          <w:rtl/>
        </w:rPr>
        <w:t>מי-</w:t>
      </w:r>
      <w:r>
        <w:rPr>
          <w:rFonts w:hint="cs"/>
          <w:sz w:val="24"/>
          <w:szCs w:val="24"/>
          <w:rtl/>
        </w:rPr>
        <w:t>ים ומנהלת ההתפלה:</w:t>
      </w:r>
    </w:p>
    <w:p w14:paraId="2F3A53F9" w14:textId="77777777" w:rsidR="000F4CBD" w:rsidRDefault="000F4CBD" w:rsidP="001C5298">
      <w:pPr>
        <w:overflowPunct/>
        <w:autoSpaceDE/>
        <w:autoSpaceDN/>
        <w:adjustRightInd/>
        <w:spacing w:after="120" w:line="360" w:lineRule="auto"/>
        <w:ind w:left="502"/>
        <w:jc w:val="both"/>
        <w:rPr>
          <w:b/>
          <w:bCs/>
          <w:sz w:val="24"/>
          <w:szCs w:val="24"/>
          <w:rtl/>
        </w:rPr>
      </w:pPr>
    </w:p>
    <w:p w14:paraId="5D1404C0" w14:textId="49B13B3C" w:rsidR="0009445D" w:rsidRPr="0009445D" w:rsidRDefault="00DD1334" w:rsidP="001C5298">
      <w:pPr>
        <w:overflowPunct/>
        <w:autoSpaceDE/>
        <w:autoSpaceDN/>
        <w:adjustRightInd/>
        <w:spacing w:after="120" w:line="360" w:lineRule="auto"/>
        <w:ind w:left="502"/>
        <w:jc w:val="both"/>
        <w:rPr>
          <w:sz w:val="24"/>
          <w:szCs w:val="24"/>
          <w:rtl/>
        </w:rPr>
      </w:pPr>
      <w:r>
        <w:rPr>
          <w:rFonts w:hint="cs"/>
          <w:b/>
          <w:bCs/>
          <w:sz w:val="24"/>
          <w:szCs w:val="24"/>
          <w:rtl/>
        </w:rPr>
        <w:t>פרויקט להקמת צינור רכז ימי ב</w:t>
      </w:r>
      <w:r w:rsidR="0009445D">
        <w:rPr>
          <w:rFonts w:hint="cs"/>
          <w:b/>
          <w:bCs/>
          <w:sz w:val="24"/>
          <w:szCs w:val="24"/>
          <w:rtl/>
        </w:rPr>
        <w:t>מתקן ה</w:t>
      </w:r>
      <w:r>
        <w:rPr>
          <w:rFonts w:hint="cs"/>
          <w:b/>
          <w:bCs/>
          <w:sz w:val="24"/>
          <w:szCs w:val="24"/>
          <w:rtl/>
        </w:rPr>
        <w:t>ה</w:t>
      </w:r>
      <w:r w:rsidR="0009445D">
        <w:rPr>
          <w:rFonts w:hint="cs"/>
          <w:b/>
          <w:bCs/>
          <w:sz w:val="24"/>
          <w:szCs w:val="24"/>
          <w:rtl/>
        </w:rPr>
        <w:t>תפלה חדרה</w:t>
      </w:r>
      <w:r>
        <w:rPr>
          <w:rFonts w:hint="cs"/>
          <w:sz w:val="24"/>
          <w:szCs w:val="24"/>
          <w:rtl/>
        </w:rPr>
        <w:t xml:space="preserve"> - </w:t>
      </w:r>
    </w:p>
    <w:p w14:paraId="640728DE" w14:textId="77777777" w:rsidR="006419B6" w:rsidRDefault="006419B6" w:rsidP="001C5298">
      <w:pPr>
        <w:overflowPunct/>
        <w:autoSpaceDE/>
        <w:autoSpaceDN/>
        <w:adjustRightInd/>
        <w:spacing w:after="120" w:line="360" w:lineRule="auto"/>
        <w:ind w:left="502"/>
        <w:jc w:val="both"/>
        <w:rPr>
          <w:sz w:val="24"/>
          <w:szCs w:val="24"/>
          <w:rtl/>
        </w:rPr>
      </w:pPr>
      <w:r>
        <w:rPr>
          <w:rFonts w:hint="cs"/>
          <w:sz w:val="24"/>
          <w:szCs w:val="24"/>
          <w:rtl/>
        </w:rPr>
        <w:t>מתקן ההתפלה חדרה הממוקם בחלקו הדרומי של תחנת הכ</w:t>
      </w:r>
      <w:r w:rsidR="00315353">
        <w:rPr>
          <w:rFonts w:hint="cs"/>
          <w:sz w:val="24"/>
          <w:szCs w:val="24"/>
          <w:rtl/>
        </w:rPr>
        <w:t xml:space="preserve">וח "אורות רבין" מייצר כ-127 </w:t>
      </w:r>
      <w:proofErr w:type="spellStart"/>
      <w:r w:rsidR="00315353">
        <w:rPr>
          <w:rFonts w:hint="cs"/>
          <w:sz w:val="24"/>
          <w:szCs w:val="24"/>
          <w:rtl/>
        </w:rPr>
        <w:t>מלמק"</w:t>
      </w:r>
      <w:r>
        <w:rPr>
          <w:rFonts w:hint="cs"/>
          <w:sz w:val="24"/>
          <w:szCs w:val="24"/>
          <w:rtl/>
        </w:rPr>
        <w:t>ש</w:t>
      </w:r>
      <w:proofErr w:type="spellEnd"/>
      <w:r>
        <w:rPr>
          <w:rFonts w:hint="cs"/>
          <w:sz w:val="24"/>
          <w:szCs w:val="24"/>
          <w:rtl/>
        </w:rPr>
        <w:t xml:space="preserve"> מים מותפלים.</w:t>
      </w:r>
    </w:p>
    <w:p w14:paraId="01B7B4CE" w14:textId="3D2DD4C4" w:rsidR="006419B6" w:rsidRDefault="006419B6" w:rsidP="001C5298">
      <w:pPr>
        <w:overflowPunct/>
        <w:autoSpaceDE/>
        <w:autoSpaceDN/>
        <w:adjustRightInd/>
        <w:spacing w:after="120" w:line="360" w:lineRule="auto"/>
        <w:ind w:left="502"/>
        <w:jc w:val="both"/>
        <w:rPr>
          <w:sz w:val="24"/>
          <w:szCs w:val="24"/>
          <w:rtl/>
        </w:rPr>
      </w:pPr>
      <w:r>
        <w:rPr>
          <w:rFonts w:hint="cs"/>
          <w:sz w:val="24"/>
          <w:szCs w:val="24"/>
          <w:rtl/>
        </w:rPr>
        <w:t xml:space="preserve">המתקן שואב </w:t>
      </w:r>
      <w:r w:rsidR="00530830">
        <w:rPr>
          <w:rFonts w:hint="cs"/>
          <w:sz w:val="24"/>
          <w:szCs w:val="24"/>
          <w:rtl/>
        </w:rPr>
        <w:t>מי-</w:t>
      </w:r>
      <w:r>
        <w:rPr>
          <w:rFonts w:hint="cs"/>
          <w:sz w:val="24"/>
          <w:szCs w:val="24"/>
          <w:rtl/>
        </w:rPr>
        <w:t xml:space="preserve">ים במרחק של כ-1,250 מטרים מהחוף ומזרים לים מי רכז הכוללים </w:t>
      </w:r>
      <w:proofErr w:type="spellStart"/>
      <w:r>
        <w:rPr>
          <w:rFonts w:hint="cs"/>
          <w:sz w:val="24"/>
          <w:szCs w:val="24"/>
          <w:rtl/>
        </w:rPr>
        <w:t>תמלחת</w:t>
      </w:r>
      <w:proofErr w:type="spellEnd"/>
      <w:r>
        <w:rPr>
          <w:rFonts w:hint="cs"/>
          <w:sz w:val="24"/>
          <w:szCs w:val="24"/>
          <w:rtl/>
        </w:rPr>
        <w:t xml:space="preserve"> התפלה וזרמים תהליכיים. מי הרכז מוזרמים אל תוך תעלות מוצא מי הקירור של יחידות 1 ו-4 של תחנת הכוח אורות רבין ונמהלים שוב בנק</w:t>
      </w:r>
      <w:r w:rsidR="00DD1334">
        <w:rPr>
          <w:rFonts w:hint="cs"/>
          <w:sz w:val="24"/>
          <w:szCs w:val="24"/>
          <w:rtl/>
        </w:rPr>
        <w:t>ו</w:t>
      </w:r>
      <w:r>
        <w:rPr>
          <w:rFonts w:hint="cs"/>
          <w:sz w:val="24"/>
          <w:szCs w:val="24"/>
          <w:rtl/>
        </w:rPr>
        <w:t>דת היציאה לים עם מי הקירור מיחידות 5 ו-6 של תחנת הכוח.</w:t>
      </w:r>
    </w:p>
    <w:p w14:paraId="33BC8F23" w14:textId="006A4ACC" w:rsidR="00DD1334" w:rsidRDefault="006419B6" w:rsidP="000F4CBD">
      <w:pPr>
        <w:overflowPunct/>
        <w:autoSpaceDE/>
        <w:autoSpaceDN/>
        <w:adjustRightInd/>
        <w:spacing w:after="120" w:line="360" w:lineRule="auto"/>
        <w:ind w:left="502"/>
        <w:jc w:val="both"/>
        <w:rPr>
          <w:b/>
          <w:bCs/>
          <w:sz w:val="24"/>
          <w:szCs w:val="24"/>
          <w:rtl/>
        </w:rPr>
      </w:pPr>
      <w:r>
        <w:rPr>
          <w:rFonts w:hint="cs"/>
          <w:sz w:val="24"/>
          <w:szCs w:val="24"/>
          <w:rtl/>
        </w:rPr>
        <w:t xml:space="preserve">בשל החלטת ממשלה לסגירת תחנות 1-4, הוחלט על הקמת צינור רכז ימי אשר יזרים את </w:t>
      </w:r>
      <w:r w:rsidR="00315353">
        <w:rPr>
          <w:rFonts w:hint="cs"/>
          <w:sz w:val="24"/>
          <w:szCs w:val="24"/>
          <w:rtl/>
        </w:rPr>
        <w:t>מי הרכז</w:t>
      </w:r>
      <w:r>
        <w:rPr>
          <w:rFonts w:hint="cs"/>
          <w:sz w:val="24"/>
          <w:szCs w:val="24"/>
          <w:rtl/>
        </w:rPr>
        <w:t xml:space="preserve"> לעומק הים.</w:t>
      </w:r>
      <w:r w:rsidR="00DD1334">
        <w:rPr>
          <w:rFonts w:hint="cs"/>
          <w:sz w:val="24"/>
          <w:szCs w:val="24"/>
          <w:rtl/>
        </w:rPr>
        <w:t xml:space="preserve"> </w:t>
      </w:r>
    </w:p>
    <w:p w14:paraId="08C4342D" w14:textId="77777777" w:rsidR="000F4CBD" w:rsidRDefault="000F4CBD" w:rsidP="000F4CBD">
      <w:pPr>
        <w:overflowPunct/>
        <w:autoSpaceDE/>
        <w:autoSpaceDN/>
        <w:adjustRightInd/>
        <w:spacing w:after="120" w:line="360" w:lineRule="auto"/>
        <w:ind w:left="502"/>
        <w:jc w:val="both"/>
        <w:rPr>
          <w:b/>
          <w:bCs/>
          <w:sz w:val="24"/>
          <w:szCs w:val="24"/>
          <w:rtl/>
        </w:rPr>
      </w:pPr>
    </w:p>
    <w:p w14:paraId="63CC11D9" w14:textId="77777777" w:rsidR="0009445D" w:rsidRDefault="00F121B4" w:rsidP="00AD56CB">
      <w:pPr>
        <w:overflowPunct/>
        <w:autoSpaceDE/>
        <w:autoSpaceDN/>
        <w:adjustRightInd/>
        <w:spacing w:after="120" w:line="360" w:lineRule="auto"/>
        <w:ind w:left="502"/>
        <w:jc w:val="both"/>
        <w:rPr>
          <w:sz w:val="24"/>
          <w:szCs w:val="24"/>
          <w:rtl/>
        </w:rPr>
      </w:pPr>
      <w:r>
        <w:rPr>
          <w:rFonts w:hint="cs"/>
          <w:b/>
          <w:bCs/>
          <w:sz w:val="24"/>
          <w:szCs w:val="24"/>
          <w:rtl/>
        </w:rPr>
        <w:t>הקמת מתקני התפלה חדשים בשורק ובגליל מערבי</w:t>
      </w:r>
      <w:r w:rsidR="00DD1334">
        <w:rPr>
          <w:rFonts w:hint="cs"/>
          <w:b/>
          <w:bCs/>
          <w:sz w:val="24"/>
          <w:szCs w:val="24"/>
          <w:rtl/>
        </w:rPr>
        <w:t xml:space="preserve"> </w:t>
      </w:r>
      <w:r w:rsidR="00DD1334" w:rsidRPr="00663728">
        <w:rPr>
          <w:sz w:val="24"/>
          <w:szCs w:val="24"/>
          <w:rtl/>
        </w:rPr>
        <w:t>-</w:t>
      </w:r>
    </w:p>
    <w:p w14:paraId="26D58D65" w14:textId="77777777" w:rsidR="00F121B4" w:rsidRDefault="00F121B4" w:rsidP="00663728">
      <w:pPr>
        <w:overflowPunct/>
        <w:autoSpaceDE/>
        <w:autoSpaceDN/>
        <w:adjustRightInd/>
        <w:spacing w:after="120" w:line="360" w:lineRule="auto"/>
        <w:ind w:left="502"/>
        <w:jc w:val="both"/>
        <w:rPr>
          <w:sz w:val="24"/>
          <w:szCs w:val="24"/>
          <w:rtl/>
        </w:rPr>
      </w:pPr>
      <w:r w:rsidRPr="00663728">
        <w:rPr>
          <w:sz w:val="24"/>
          <w:szCs w:val="24"/>
          <w:rtl/>
        </w:rPr>
        <w:t xml:space="preserve">לאחר חמש שנות בצורת רצופות אשר פגעו קשות במצבו של משק המים, אישרה הממשלה בחודש יוני 2018 תכנית אסטרטגית להתמודדות עם תקופת הבצורת הארוכה, במסגרתה הוטל על </w:t>
      </w:r>
      <w:r w:rsidR="00315353">
        <w:rPr>
          <w:rFonts w:hint="cs"/>
          <w:sz w:val="24"/>
          <w:szCs w:val="24"/>
          <w:rtl/>
        </w:rPr>
        <w:t xml:space="preserve">ועדת המכרזים בראשות </w:t>
      </w:r>
      <w:r w:rsidRPr="00663728">
        <w:rPr>
          <w:sz w:val="24"/>
          <w:szCs w:val="24"/>
          <w:rtl/>
        </w:rPr>
        <w:t>החשב הכללי לקדם מכרזים להקמת שני מתקני התפלה נוספים, בשורק ובגליל המערבי.</w:t>
      </w:r>
    </w:p>
    <w:p w14:paraId="699E342E" w14:textId="77777777" w:rsidR="00F121B4" w:rsidRDefault="00F121B4" w:rsidP="00907163">
      <w:pPr>
        <w:overflowPunct/>
        <w:autoSpaceDE/>
        <w:autoSpaceDN/>
        <w:adjustRightInd/>
        <w:spacing w:after="120" w:line="360" w:lineRule="auto"/>
        <w:ind w:left="502"/>
        <w:jc w:val="both"/>
        <w:rPr>
          <w:sz w:val="24"/>
          <w:szCs w:val="24"/>
          <w:rtl/>
        </w:rPr>
      </w:pPr>
      <w:r>
        <w:rPr>
          <w:rFonts w:hint="cs"/>
          <w:sz w:val="24"/>
          <w:szCs w:val="24"/>
          <w:rtl/>
        </w:rPr>
        <w:t xml:space="preserve">מכרז שורק ב' </w:t>
      </w:r>
      <w:r w:rsidR="007A359C">
        <w:rPr>
          <w:rFonts w:hint="cs"/>
          <w:sz w:val="24"/>
          <w:szCs w:val="24"/>
          <w:rtl/>
        </w:rPr>
        <w:t>הסתיים בחודש מאי 2020 כאשר הזוכה במכרז צפוי להתחיל בעבודות ההקמה בשבועות הקרובים</w:t>
      </w:r>
      <w:r>
        <w:rPr>
          <w:rFonts w:hint="cs"/>
          <w:sz w:val="24"/>
          <w:szCs w:val="24"/>
          <w:rtl/>
        </w:rPr>
        <w:t>.</w:t>
      </w:r>
    </w:p>
    <w:p w14:paraId="7544B667" w14:textId="4882DEDB" w:rsidR="00F121B4" w:rsidRDefault="00F121B4" w:rsidP="00663728">
      <w:pPr>
        <w:overflowPunct/>
        <w:autoSpaceDE/>
        <w:autoSpaceDN/>
        <w:adjustRightInd/>
        <w:spacing w:after="120" w:line="360" w:lineRule="auto"/>
        <w:ind w:left="502"/>
        <w:jc w:val="both"/>
        <w:rPr>
          <w:sz w:val="24"/>
          <w:szCs w:val="24"/>
          <w:rtl/>
        </w:rPr>
      </w:pPr>
      <w:r>
        <w:rPr>
          <w:rFonts w:hint="cs"/>
          <w:sz w:val="24"/>
          <w:szCs w:val="24"/>
          <w:rtl/>
        </w:rPr>
        <w:lastRenderedPageBreak/>
        <w:t xml:space="preserve">מכרז גליל מערבי נמצא בתחילתו כאשר </w:t>
      </w:r>
      <w:r w:rsidR="00530830">
        <w:rPr>
          <w:rFonts w:hint="cs"/>
          <w:sz w:val="24"/>
          <w:szCs w:val="24"/>
          <w:rtl/>
        </w:rPr>
        <w:t xml:space="preserve">מסמכי המיון המוקדם פורסמו על ידי </w:t>
      </w:r>
      <w:r>
        <w:rPr>
          <w:rFonts w:hint="cs"/>
          <w:sz w:val="24"/>
          <w:szCs w:val="24"/>
          <w:rtl/>
        </w:rPr>
        <w:t>וועדת המכרזים ב</w:t>
      </w:r>
      <w:r w:rsidRPr="00AD56CB">
        <w:rPr>
          <w:rFonts w:hint="cs"/>
          <w:sz w:val="24"/>
          <w:szCs w:val="24"/>
          <w:rtl/>
        </w:rPr>
        <w:t xml:space="preserve">חודש </w:t>
      </w:r>
      <w:r w:rsidRPr="00AD56CB">
        <w:rPr>
          <w:rFonts w:hint="eastAsia"/>
          <w:sz w:val="24"/>
          <w:szCs w:val="24"/>
          <w:rtl/>
        </w:rPr>
        <w:t>ינואר</w:t>
      </w:r>
      <w:r w:rsidRPr="00AD56CB">
        <w:rPr>
          <w:sz w:val="24"/>
          <w:szCs w:val="24"/>
          <w:rtl/>
        </w:rPr>
        <w:t xml:space="preserve"> 2020.</w:t>
      </w:r>
    </w:p>
    <w:p w14:paraId="68168A9F" w14:textId="77777777" w:rsidR="00F121B4" w:rsidRDefault="00F121B4" w:rsidP="00663728">
      <w:pPr>
        <w:overflowPunct/>
        <w:autoSpaceDE/>
        <w:autoSpaceDN/>
        <w:adjustRightInd/>
        <w:spacing w:after="120" w:line="360" w:lineRule="auto"/>
        <w:ind w:left="502"/>
        <w:jc w:val="both"/>
        <w:rPr>
          <w:sz w:val="24"/>
          <w:szCs w:val="24"/>
          <w:rtl/>
        </w:rPr>
      </w:pPr>
    </w:p>
    <w:p w14:paraId="43D0E3AE" w14:textId="77777777" w:rsidR="00F121B4" w:rsidRDefault="00F121B4" w:rsidP="00F121B4">
      <w:pPr>
        <w:overflowPunct/>
        <w:autoSpaceDE/>
        <w:autoSpaceDN/>
        <w:adjustRightInd/>
        <w:spacing w:after="120" w:line="360" w:lineRule="auto"/>
        <w:ind w:left="502"/>
        <w:jc w:val="both"/>
        <w:rPr>
          <w:sz w:val="24"/>
          <w:szCs w:val="24"/>
          <w:rtl/>
        </w:rPr>
      </w:pPr>
      <w:r>
        <w:rPr>
          <w:rFonts w:hint="cs"/>
          <w:b/>
          <w:bCs/>
          <w:sz w:val="24"/>
          <w:szCs w:val="24"/>
          <w:rtl/>
        </w:rPr>
        <w:t>מכירת ושיפוץ מתקן התפלה אשדוד</w:t>
      </w:r>
      <w:r w:rsidR="00DD1334">
        <w:rPr>
          <w:rFonts w:hint="cs"/>
          <w:sz w:val="24"/>
          <w:szCs w:val="24"/>
          <w:rtl/>
        </w:rPr>
        <w:t xml:space="preserve"> -</w:t>
      </w:r>
    </w:p>
    <w:p w14:paraId="15A9197D" w14:textId="602147FB" w:rsidR="00F768D5" w:rsidRPr="00315353" w:rsidRDefault="00F121B4" w:rsidP="000F4CBD">
      <w:pPr>
        <w:overflowPunct/>
        <w:autoSpaceDE/>
        <w:autoSpaceDN/>
        <w:adjustRightInd/>
        <w:spacing w:after="120" w:line="360" w:lineRule="auto"/>
        <w:ind w:left="502"/>
        <w:jc w:val="both"/>
        <w:rPr>
          <w:sz w:val="24"/>
          <w:szCs w:val="24"/>
          <w:rtl/>
        </w:rPr>
      </w:pPr>
      <w:r w:rsidRPr="00663728">
        <w:rPr>
          <w:sz w:val="24"/>
          <w:szCs w:val="24"/>
          <w:rtl/>
        </w:rPr>
        <w:t xml:space="preserve">מתקן ההתפלה באשדוד שהוקם על ידי </w:t>
      </w:r>
      <w:r w:rsidR="00315353">
        <w:rPr>
          <w:rFonts w:hint="cs"/>
          <w:sz w:val="24"/>
          <w:szCs w:val="24"/>
          <w:rtl/>
        </w:rPr>
        <w:t xml:space="preserve">חברת </w:t>
      </w:r>
      <w:r w:rsidRPr="00663728">
        <w:rPr>
          <w:sz w:val="24"/>
          <w:szCs w:val="24"/>
          <w:rtl/>
        </w:rPr>
        <w:t xml:space="preserve">מקורות מצוי בקשיים פיננסיים ותפעוליים רבים. לאור מצב משק המים, </w:t>
      </w:r>
      <w:r w:rsidRPr="00663728">
        <w:rPr>
          <w:rFonts w:hint="eastAsia"/>
          <w:sz w:val="24"/>
          <w:szCs w:val="24"/>
          <w:rtl/>
        </w:rPr>
        <w:t>קיימת</w:t>
      </w:r>
      <w:r w:rsidRPr="00663728">
        <w:rPr>
          <w:sz w:val="24"/>
          <w:szCs w:val="24"/>
          <w:rtl/>
        </w:rPr>
        <w:t xml:space="preserve"> </w:t>
      </w:r>
      <w:r w:rsidRPr="00663728">
        <w:rPr>
          <w:rFonts w:hint="eastAsia"/>
          <w:sz w:val="24"/>
          <w:szCs w:val="24"/>
          <w:rtl/>
        </w:rPr>
        <w:t>חשיבות</w:t>
      </w:r>
      <w:r w:rsidRPr="00663728">
        <w:rPr>
          <w:sz w:val="24"/>
          <w:szCs w:val="24"/>
          <w:rtl/>
        </w:rPr>
        <w:t xml:space="preserve"> </w:t>
      </w:r>
      <w:r w:rsidRPr="00663728">
        <w:rPr>
          <w:rFonts w:hint="eastAsia"/>
          <w:sz w:val="24"/>
          <w:szCs w:val="24"/>
          <w:rtl/>
        </w:rPr>
        <w:t>עליונה</w:t>
      </w:r>
      <w:r w:rsidR="00315353">
        <w:rPr>
          <w:sz w:val="24"/>
          <w:szCs w:val="24"/>
          <w:rtl/>
        </w:rPr>
        <w:t xml:space="preserve"> ב</w:t>
      </w:r>
      <w:r w:rsidRPr="00663728">
        <w:rPr>
          <w:sz w:val="24"/>
          <w:szCs w:val="24"/>
          <w:rtl/>
        </w:rPr>
        <w:t>תיקון המתקן ואספקת המים למשק בתפוקה מלאה. מקורות, המדינה והגופים המממנים הגיעו למתווה מוסכם במסגרתו מקורות תמכור את מניותיה בזכיין ובקבלן ההפעלה במכרז פומבי. הזוכה במכרז יתחייב לתיקון המתקן בפרק זמן של כשנתיים. יצוין כי ההליך מנוהל ע</w:t>
      </w:r>
      <w:r w:rsidR="000B6187">
        <w:rPr>
          <w:rFonts w:hint="cs"/>
          <w:sz w:val="24"/>
          <w:szCs w:val="24"/>
          <w:rtl/>
        </w:rPr>
        <w:t>ל יד</w:t>
      </w:r>
      <w:r w:rsidRPr="00663728">
        <w:rPr>
          <w:sz w:val="24"/>
          <w:szCs w:val="24"/>
          <w:rtl/>
        </w:rPr>
        <w:t xml:space="preserve">י חברת מקורות </w:t>
      </w:r>
      <w:r w:rsidR="00315353">
        <w:rPr>
          <w:sz w:val="24"/>
          <w:szCs w:val="24"/>
          <w:rtl/>
        </w:rPr>
        <w:t xml:space="preserve">והמדינה מלווה את החברה בתהליך. </w:t>
      </w:r>
    </w:p>
    <w:p w14:paraId="13438FF4" w14:textId="77777777" w:rsidR="007C48E5" w:rsidRDefault="007C48E5" w:rsidP="00315353">
      <w:pPr>
        <w:overflowPunct/>
        <w:autoSpaceDE/>
        <w:autoSpaceDN/>
        <w:adjustRightInd/>
        <w:spacing w:after="120" w:line="360" w:lineRule="auto"/>
        <w:ind w:left="502"/>
        <w:jc w:val="both"/>
        <w:rPr>
          <w:sz w:val="24"/>
          <w:szCs w:val="24"/>
          <w:rtl/>
        </w:rPr>
      </w:pPr>
      <w:r w:rsidRPr="00F3071A">
        <w:rPr>
          <w:rFonts w:hint="cs"/>
          <w:sz w:val="24"/>
          <w:szCs w:val="24"/>
          <w:rtl/>
        </w:rPr>
        <w:t xml:space="preserve">הזוכה </w:t>
      </w:r>
      <w:r w:rsidR="00F050C0" w:rsidRPr="00F3071A">
        <w:rPr>
          <w:rFonts w:hint="cs"/>
          <w:sz w:val="24"/>
          <w:szCs w:val="24"/>
          <w:rtl/>
        </w:rPr>
        <w:t>ישתלב ב</w:t>
      </w:r>
      <w:r w:rsidR="00315353">
        <w:rPr>
          <w:rFonts w:hint="cs"/>
          <w:sz w:val="24"/>
          <w:szCs w:val="24"/>
          <w:rtl/>
        </w:rPr>
        <w:t>עיקר ב</w:t>
      </w:r>
      <w:r w:rsidR="00F121B4">
        <w:rPr>
          <w:rFonts w:hint="cs"/>
          <w:sz w:val="24"/>
          <w:szCs w:val="24"/>
          <w:rtl/>
        </w:rPr>
        <w:t>פרויקטים</w:t>
      </w:r>
      <w:r w:rsidR="006419B6">
        <w:rPr>
          <w:rFonts w:hint="cs"/>
          <w:sz w:val="24"/>
          <w:szCs w:val="24"/>
          <w:rtl/>
        </w:rPr>
        <w:t xml:space="preserve"> אלו</w:t>
      </w:r>
      <w:r w:rsidR="00F050C0" w:rsidRPr="00F3071A">
        <w:rPr>
          <w:rFonts w:hint="cs"/>
          <w:sz w:val="24"/>
          <w:szCs w:val="24"/>
          <w:rtl/>
        </w:rPr>
        <w:t xml:space="preserve"> ו</w:t>
      </w:r>
      <w:r w:rsidRPr="00F3071A">
        <w:rPr>
          <w:rFonts w:hint="cs"/>
          <w:sz w:val="24"/>
          <w:szCs w:val="24"/>
          <w:rtl/>
        </w:rPr>
        <w:t xml:space="preserve">יספק שירותי </w:t>
      </w:r>
      <w:r w:rsidR="007A359C">
        <w:rPr>
          <w:rFonts w:hint="cs"/>
          <w:sz w:val="24"/>
          <w:szCs w:val="24"/>
          <w:rtl/>
        </w:rPr>
        <w:t>בקרה ו</w:t>
      </w:r>
      <w:r w:rsidRPr="00F3071A">
        <w:rPr>
          <w:rFonts w:hint="cs"/>
          <w:sz w:val="24"/>
          <w:szCs w:val="24"/>
          <w:rtl/>
        </w:rPr>
        <w:t xml:space="preserve">ניהול </w:t>
      </w:r>
      <w:r w:rsidR="00AD1B1A" w:rsidRPr="00F3071A">
        <w:rPr>
          <w:rFonts w:hint="cs"/>
          <w:sz w:val="24"/>
          <w:szCs w:val="24"/>
          <w:rtl/>
        </w:rPr>
        <w:t xml:space="preserve">באמצעות מנהל </w:t>
      </w:r>
      <w:r w:rsidR="00DE60E1">
        <w:rPr>
          <w:rFonts w:hint="cs"/>
          <w:sz w:val="24"/>
          <w:szCs w:val="24"/>
          <w:rtl/>
        </w:rPr>
        <w:t>ה</w:t>
      </w:r>
      <w:r w:rsidR="00AD1B1A" w:rsidRPr="00F3071A">
        <w:rPr>
          <w:rFonts w:hint="cs"/>
          <w:sz w:val="24"/>
          <w:szCs w:val="24"/>
          <w:rtl/>
        </w:rPr>
        <w:t>פרויקט</w:t>
      </w:r>
      <w:r w:rsidR="00DE60E1">
        <w:rPr>
          <w:rFonts w:hint="cs"/>
          <w:sz w:val="24"/>
          <w:szCs w:val="24"/>
          <w:rtl/>
        </w:rPr>
        <w:t>, היועצים הנוספים וכלל הגורמים מטעמו</w:t>
      </w:r>
      <w:r w:rsidR="00315353">
        <w:rPr>
          <w:rFonts w:hint="cs"/>
          <w:sz w:val="24"/>
          <w:szCs w:val="24"/>
          <w:rtl/>
        </w:rPr>
        <w:t>.</w:t>
      </w:r>
      <w:r w:rsidR="00AD1B1A" w:rsidRPr="00F3071A">
        <w:rPr>
          <w:rFonts w:hint="cs"/>
          <w:sz w:val="24"/>
          <w:szCs w:val="24"/>
          <w:rtl/>
        </w:rPr>
        <w:t xml:space="preserve"> </w:t>
      </w:r>
      <w:r w:rsidR="00A2418A">
        <w:rPr>
          <w:rFonts w:hint="cs"/>
          <w:sz w:val="24"/>
          <w:szCs w:val="24"/>
          <w:rtl/>
        </w:rPr>
        <w:t>הזוכה עשוי להשת</w:t>
      </w:r>
      <w:r w:rsidR="00315353">
        <w:rPr>
          <w:rFonts w:hint="cs"/>
          <w:sz w:val="24"/>
          <w:szCs w:val="24"/>
          <w:rtl/>
        </w:rPr>
        <w:t>לב</w:t>
      </w:r>
      <w:r w:rsidR="006419B6" w:rsidRPr="00315353">
        <w:rPr>
          <w:sz w:val="24"/>
          <w:szCs w:val="24"/>
          <w:rtl/>
        </w:rPr>
        <w:t xml:space="preserve"> </w:t>
      </w:r>
      <w:proofErr w:type="spellStart"/>
      <w:r w:rsidR="00315353">
        <w:rPr>
          <w:rFonts w:hint="cs"/>
          <w:sz w:val="24"/>
          <w:szCs w:val="24"/>
          <w:rtl/>
        </w:rPr>
        <w:t>ב</w:t>
      </w:r>
      <w:r w:rsidR="006419B6" w:rsidRPr="00315353">
        <w:rPr>
          <w:rFonts w:hint="eastAsia"/>
          <w:sz w:val="24"/>
          <w:szCs w:val="24"/>
          <w:rtl/>
        </w:rPr>
        <w:t>פרויקטי</w:t>
      </w:r>
      <w:proofErr w:type="spellEnd"/>
      <w:r w:rsidR="006419B6" w:rsidRPr="00315353">
        <w:rPr>
          <w:sz w:val="24"/>
          <w:szCs w:val="24"/>
          <w:rtl/>
        </w:rPr>
        <w:t xml:space="preserve"> </w:t>
      </w:r>
      <w:r w:rsidR="006419B6" w:rsidRPr="00315353">
        <w:rPr>
          <w:rFonts w:hint="eastAsia"/>
          <w:sz w:val="24"/>
          <w:szCs w:val="24"/>
          <w:rtl/>
        </w:rPr>
        <w:t>התפלה</w:t>
      </w:r>
      <w:r w:rsidR="00315353">
        <w:rPr>
          <w:rFonts w:hint="cs"/>
          <w:sz w:val="24"/>
          <w:szCs w:val="24"/>
          <w:rtl/>
        </w:rPr>
        <w:t xml:space="preserve"> נוספים</w:t>
      </w:r>
      <w:r w:rsidR="00EC4CC8" w:rsidRPr="00315353">
        <w:rPr>
          <w:sz w:val="24"/>
          <w:szCs w:val="24"/>
          <w:rtl/>
        </w:rPr>
        <w:t xml:space="preserve"> או </w:t>
      </w:r>
      <w:proofErr w:type="spellStart"/>
      <w:r w:rsidR="00315353">
        <w:rPr>
          <w:rFonts w:hint="cs"/>
          <w:sz w:val="24"/>
          <w:szCs w:val="24"/>
          <w:rtl/>
        </w:rPr>
        <w:t>ב</w:t>
      </w:r>
      <w:r w:rsidR="00EC4CC8" w:rsidRPr="00315353">
        <w:rPr>
          <w:sz w:val="24"/>
          <w:szCs w:val="24"/>
          <w:rtl/>
        </w:rPr>
        <w:t>פרויקטי</w:t>
      </w:r>
      <w:proofErr w:type="spellEnd"/>
      <w:r w:rsidR="009F722F" w:rsidRPr="00315353">
        <w:rPr>
          <w:sz w:val="24"/>
          <w:szCs w:val="24"/>
          <w:rtl/>
        </w:rPr>
        <w:t xml:space="preserve"> תשתית אחרים המק</w:t>
      </w:r>
      <w:r w:rsidR="008B7647" w:rsidRPr="00315353">
        <w:rPr>
          <w:rFonts w:hint="eastAsia"/>
          <w:sz w:val="24"/>
          <w:szCs w:val="24"/>
          <w:rtl/>
        </w:rPr>
        <w:t>ו</w:t>
      </w:r>
      <w:r w:rsidR="009F722F" w:rsidRPr="00315353">
        <w:rPr>
          <w:rFonts w:hint="eastAsia"/>
          <w:sz w:val="24"/>
          <w:szCs w:val="24"/>
          <w:rtl/>
        </w:rPr>
        <w:t>דמים</w:t>
      </w:r>
      <w:r w:rsidR="009F722F" w:rsidRPr="00315353">
        <w:rPr>
          <w:sz w:val="24"/>
          <w:szCs w:val="24"/>
          <w:rtl/>
        </w:rPr>
        <w:t xml:space="preserve"> על ידי </w:t>
      </w:r>
      <w:r w:rsidR="009F722F" w:rsidRPr="00315353">
        <w:rPr>
          <w:rFonts w:hint="eastAsia"/>
          <w:sz w:val="24"/>
          <w:szCs w:val="24"/>
          <w:rtl/>
        </w:rPr>
        <w:t>חטיבת</w:t>
      </w:r>
      <w:r w:rsidR="009F722F" w:rsidRPr="00315353">
        <w:rPr>
          <w:sz w:val="24"/>
          <w:szCs w:val="24"/>
          <w:rtl/>
        </w:rPr>
        <w:t xml:space="preserve"> </w:t>
      </w:r>
      <w:r w:rsidR="009F722F" w:rsidRPr="00315353">
        <w:rPr>
          <w:rFonts w:hint="eastAsia"/>
          <w:sz w:val="24"/>
          <w:szCs w:val="24"/>
          <w:rtl/>
        </w:rPr>
        <w:t>תשתיות</w:t>
      </w:r>
      <w:r w:rsidR="009F722F" w:rsidRPr="00315353">
        <w:rPr>
          <w:sz w:val="24"/>
          <w:szCs w:val="24"/>
          <w:rtl/>
        </w:rPr>
        <w:t xml:space="preserve"> </w:t>
      </w:r>
      <w:r w:rsidR="009F722F" w:rsidRPr="00315353">
        <w:rPr>
          <w:rFonts w:hint="eastAsia"/>
          <w:sz w:val="24"/>
          <w:szCs w:val="24"/>
          <w:rtl/>
        </w:rPr>
        <w:t>ופרויקטים</w:t>
      </w:r>
      <w:r w:rsidR="009F722F" w:rsidRPr="00315353">
        <w:rPr>
          <w:sz w:val="24"/>
          <w:szCs w:val="24"/>
          <w:rtl/>
        </w:rPr>
        <w:t xml:space="preserve"> </w:t>
      </w:r>
      <w:r w:rsidR="009F722F" w:rsidRPr="00315353">
        <w:rPr>
          <w:rFonts w:hint="eastAsia"/>
          <w:sz w:val="24"/>
          <w:szCs w:val="24"/>
          <w:rtl/>
        </w:rPr>
        <w:t>באגף</w:t>
      </w:r>
      <w:r w:rsidR="009F722F" w:rsidRPr="00315353">
        <w:rPr>
          <w:sz w:val="24"/>
          <w:szCs w:val="24"/>
          <w:rtl/>
        </w:rPr>
        <w:t xml:space="preserve"> </w:t>
      </w:r>
      <w:r w:rsidR="009F722F" w:rsidRPr="00315353">
        <w:rPr>
          <w:rFonts w:hint="eastAsia"/>
          <w:sz w:val="24"/>
          <w:szCs w:val="24"/>
          <w:rtl/>
        </w:rPr>
        <w:t>החשב</w:t>
      </w:r>
      <w:r w:rsidR="009F722F" w:rsidRPr="00315353">
        <w:rPr>
          <w:sz w:val="24"/>
          <w:szCs w:val="24"/>
          <w:rtl/>
        </w:rPr>
        <w:t xml:space="preserve"> </w:t>
      </w:r>
      <w:r w:rsidR="009F722F" w:rsidRPr="00315353">
        <w:rPr>
          <w:rFonts w:hint="eastAsia"/>
          <w:sz w:val="24"/>
          <w:szCs w:val="24"/>
          <w:rtl/>
        </w:rPr>
        <w:t>הכללי</w:t>
      </w:r>
      <w:r w:rsidR="009F722F" w:rsidRPr="00315353">
        <w:rPr>
          <w:sz w:val="24"/>
          <w:szCs w:val="24"/>
          <w:rtl/>
        </w:rPr>
        <w:t xml:space="preserve"> </w:t>
      </w:r>
      <w:r w:rsidR="009F722F" w:rsidRPr="00315353">
        <w:rPr>
          <w:rFonts w:hint="eastAsia"/>
          <w:sz w:val="24"/>
          <w:szCs w:val="24"/>
          <w:rtl/>
        </w:rPr>
        <w:t>במשרד</w:t>
      </w:r>
      <w:r w:rsidR="009F722F" w:rsidRPr="00315353">
        <w:rPr>
          <w:sz w:val="24"/>
          <w:szCs w:val="24"/>
          <w:rtl/>
        </w:rPr>
        <w:t xml:space="preserve"> </w:t>
      </w:r>
      <w:r w:rsidR="009F722F" w:rsidRPr="00315353">
        <w:rPr>
          <w:rFonts w:hint="eastAsia"/>
          <w:sz w:val="24"/>
          <w:szCs w:val="24"/>
          <w:rtl/>
        </w:rPr>
        <w:t>האוצר</w:t>
      </w:r>
      <w:r w:rsidR="009F722F" w:rsidRPr="00315353">
        <w:rPr>
          <w:sz w:val="24"/>
          <w:szCs w:val="24"/>
          <w:rtl/>
        </w:rPr>
        <w:t xml:space="preserve"> </w:t>
      </w:r>
      <w:r w:rsidR="009F722F" w:rsidRPr="00315353">
        <w:rPr>
          <w:rFonts w:hint="eastAsia"/>
          <w:sz w:val="24"/>
          <w:szCs w:val="24"/>
          <w:rtl/>
        </w:rPr>
        <w:t>בשיתוף</w:t>
      </w:r>
      <w:r w:rsidR="009F722F" w:rsidRPr="00315353">
        <w:rPr>
          <w:sz w:val="24"/>
          <w:szCs w:val="24"/>
          <w:rtl/>
        </w:rPr>
        <w:t xml:space="preserve"> </w:t>
      </w:r>
      <w:r w:rsidR="009F722F" w:rsidRPr="00315353">
        <w:rPr>
          <w:rFonts w:hint="eastAsia"/>
          <w:sz w:val="24"/>
          <w:szCs w:val="24"/>
          <w:rtl/>
        </w:rPr>
        <w:t>עם</w:t>
      </w:r>
      <w:r w:rsidR="009F722F" w:rsidRPr="00315353">
        <w:rPr>
          <w:sz w:val="24"/>
          <w:szCs w:val="24"/>
          <w:rtl/>
        </w:rPr>
        <w:t xml:space="preserve"> </w:t>
      </w:r>
      <w:r w:rsidR="009F722F" w:rsidRPr="00315353">
        <w:rPr>
          <w:rFonts w:hint="eastAsia"/>
          <w:sz w:val="24"/>
          <w:szCs w:val="24"/>
          <w:rtl/>
        </w:rPr>
        <w:t>אגף</w:t>
      </w:r>
      <w:r w:rsidR="009F722F" w:rsidRPr="00315353">
        <w:rPr>
          <w:sz w:val="24"/>
          <w:szCs w:val="24"/>
          <w:rtl/>
        </w:rPr>
        <w:t xml:space="preserve"> </w:t>
      </w:r>
      <w:r w:rsidR="009F722F" w:rsidRPr="00315353">
        <w:rPr>
          <w:rFonts w:hint="eastAsia"/>
          <w:sz w:val="24"/>
          <w:szCs w:val="24"/>
          <w:rtl/>
        </w:rPr>
        <w:t>הפרויקטים</w:t>
      </w:r>
      <w:r w:rsidR="009F722F" w:rsidRPr="00315353">
        <w:rPr>
          <w:sz w:val="24"/>
          <w:szCs w:val="24"/>
          <w:rtl/>
        </w:rPr>
        <w:t xml:space="preserve"> </w:t>
      </w:r>
      <w:r w:rsidR="009F722F" w:rsidRPr="00315353">
        <w:rPr>
          <w:rFonts w:hint="eastAsia"/>
          <w:sz w:val="24"/>
          <w:szCs w:val="24"/>
          <w:rtl/>
        </w:rPr>
        <w:t>בחברת</w:t>
      </w:r>
      <w:r w:rsidR="009F722F" w:rsidRPr="00315353">
        <w:rPr>
          <w:sz w:val="24"/>
          <w:szCs w:val="24"/>
          <w:rtl/>
        </w:rPr>
        <w:t xml:space="preserve"> </w:t>
      </w:r>
      <w:r w:rsidR="009F722F" w:rsidRPr="00315353">
        <w:rPr>
          <w:rFonts w:hint="eastAsia"/>
          <w:sz w:val="24"/>
          <w:szCs w:val="24"/>
          <w:rtl/>
        </w:rPr>
        <w:t>ענבל</w:t>
      </w:r>
      <w:r w:rsidRPr="00F3071A">
        <w:rPr>
          <w:rFonts w:hint="cs"/>
          <w:sz w:val="24"/>
          <w:szCs w:val="24"/>
          <w:rtl/>
        </w:rPr>
        <w:t>.</w:t>
      </w:r>
    </w:p>
    <w:p w14:paraId="21F63851" w14:textId="77777777" w:rsidR="00654DAB" w:rsidRPr="00F3071A" w:rsidRDefault="00654DAB" w:rsidP="00F121B4">
      <w:pPr>
        <w:overflowPunct/>
        <w:autoSpaceDE/>
        <w:autoSpaceDN/>
        <w:adjustRightInd/>
        <w:spacing w:after="120" w:line="360" w:lineRule="auto"/>
        <w:ind w:left="502"/>
        <w:jc w:val="both"/>
        <w:rPr>
          <w:sz w:val="24"/>
          <w:szCs w:val="24"/>
        </w:rPr>
      </w:pPr>
    </w:p>
    <w:p w14:paraId="7DDB497F" w14:textId="77777777" w:rsidR="00607DCC" w:rsidRPr="00F3071A" w:rsidRDefault="00A1255B" w:rsidP="00A1255B">
      <w:pPr>
        <w:keepNext/>
        <w:numPr>
          <w:ilvl w:val="0"/>
          <w:numId w:val="19"/>
        </w:numPr>
        <w:overflowPunct/>
        <w:autoSpaceDE/>
        <w:autoSpaceDN/>
        <w:adjustRightInd/>
        <w:spacing w:before="0" w:after="120" w:line="360" w:lineRule="auto"/>
        <w:ind w:left="567" w:hanging="567"/>
        <w:jc w:val="both"/>
        <w:outlineLvl w:val="0"/>
        <w:rPr>
          <w:b/>
          <w:bCs/>
          <w:kern w:val="32"/>
          <w:sz w:val="28"/>
          <w:szCs w:val="28"/>
          <w:u w:val="single"/>
        </w:rPr>
      </w:pPr>
      <w:r>
        <w:rPr>
          <w:rFonts w:hint="cs"/>
          <w:b/>
          <w:bCs/>
          <w:kern w:val="32"/>
          <w:sz w:val="28"/>
          <w:szCs w:val="28"/>
          <w:u w:val="single"/>
          <w:rtl/>
        </w:rPr>
        <w:t xml:space="preserve">תכולת העבודה - </w:t>
      </w:r>
      <w:r w:rsidR="00607DCC" w:rsidRPr="00F3071A">
        <w:rPr>
          <w:rFonts w:hint="cs"/>
          <w:b/>
          <w:bCs/>
          <w:kern w:val="32"/>
          <w:sz w:val="28"/>
          <w:szCs w:val="28"/>
          <w:u w:val="single"/>
          <w:rtl/>
        </w:rPr>
        <w:t>תפקידי מנהל הפרויקט</w:t>
      </w:r>
      <w:r w:rsidR="00EE4A78" w:rsidRPr="00F3071A">
        <w:rPr>
          <w:rFonts w:hint="cs"/>
          <w:b/>
          <w:bCs/>
          <w:kern w:val="32"/>
          <w:sz w:val="28"/>
          <w:szCs w:val="28"/>
          <w:u w:val="single"/>
          <w:rtl/>
        </w:rPr>
        <w:t xml:space="preserve"> </w:t>
      </w:r>
    </w:p>
    <w:p w14:paraId="609F97AD" w14:textId="77777777" w:rsidR="00D77964" w:rsidRPr="00997D15" w:rsidRDefault="00607DCC" w:rsidP="00F768D5">
      <w:pPr>
        <w:pStyle w:val="aff4"/>
        <w:ind w:left="502"/>
      </w:pPr>
      <w:r w:rsidRPr="00F3071A">
        <w:rPr>
          <w:rFonts w:hint="cs"/>
          <w:rtl/>
        </w:rPr>
        <w:t xml:space="preserve">במסגרת ביצוע השירותים, </w:t>
      </w:r>
      <w:r w:rsidR="00D77964" w:rsidRPr="00F3071A">
        <w:rPr>
          <w:rFonts w:hint="cs"/>
          <w:rtl/>
        </w:rPr>
        <w:t>מנהל הפרויקט</w:t>
      </w:r>
      <w:r w:rsidRPr="00F3071A">
        <w:rPr>
          <w:rFonts w:hint="cs"/>
          <w:rtl/>
        </w:rPr>
        <w:t xml:space="preserve"> יהיה זמין באופן מלא,</w:t>
      </w:r>
      <w:r w:rsidR="00D77964" w:rsidRPr="00F3071A">
        <w:rPr>
          <w:rFonts w:hint="cs"/>
          <w:rtl/>
        </w:rPr>
        <w:t xml:space="preserve"> </w:t>
      </w:r>
      <w:r w:rsidRPr="00F3071A">
        <w:rPr>
          <w:rFonts w:hint="cs"/>
          <w:rtl/>
        </w:rPr>
        <w:t>ו</w:t>
      </w:r>
      <w:r w:rsidR="00D77964" w:rsidRPr="00F3071A">
        <w:rPr>
          <w:rFonts w:hint="cs"/>
          <w:rtl/>
        </w:rPr>
        <w:t>יפעל מטעם ועדת המכרזים</w:t>
      </w:r>
      <w:r w:rsidR="00F768D5">
        <w:rPr>
          <w:rFonts w:hint="cs"/>
          <w:rtl/>
        </w:rPr>
        <w:t xml:space="preserve"> ו</w:t>
      </w:r>
      <w:r w:rsidR="000B5750" w:rsidRPr="00F3071A">
        <w:rPr>
          <w:rFonts w:hint="cs"/>
          <w:rtl/>
        </w:rPr>
        <w:t>מנהלת</w:t>
      </w:r>
      <w:r w:rsidR="009C1AC0">
        <w:rPr>
          <w:rFonts w:hint="cs"/>
          <w:rtl/>
        </w:rPr>
        <w:t xml:space="preserve"> ההתפלה</w:t>
      </w:r>
      <w:r w:rsidR="00D77964" w:rsidRPr="00F3071A">
        <w:rPr>
          <w:rFonts w:hint="cs"/>
          <w:rtl/>
        </w:rPr>
        <w:t xml:space="preserve"> </w:t>
      </w:r>
      <w:r w:rsidR="00F768D5">
        <w:rPr>
          <w:rFonts w:hint="cs"/>
          <w:rtl/>
        </w:rPr>
        <w:t>לקידום ובקרה אחר</w:t>
      </w:r>
      <w:r w:rsidR="00D77964" w:rsidRPr="00F3071A">
        <w:rPr>
          <w:rFonts w:hint="cs"/>
          <w:rtl/>
        </w:rPr>
        <w:t xml:space="preserve"> </w:t>
      </w:r>
      <w:proofErr w:type="spellStart"/>
      <w:r w:rsidR="00D77964" w:rsidRPr="00F3071A">
        <w:rPr>
          <w:rFonts w:hint="cs"/>
          <w:rtl/>
        </w:rPr>
        <w:t>פרויקטי</w:t>
      </w:r>
      <w:proofErr w:type="spellEnd"/>
      <w:r w:rsidR="00D77964" w:rsidRPr="00F3071A">
        <w:rPr>
          <w:rFonts w:hint="cs"/>
          <w:rtl/>
        </w:rPr>
        <w:t xml:space="preserve"> ה</w:t>
      </w:r>
      <w:r w:rsidR="00AB2DA8">
        <w:rPr>
          <w:rFonts w:hint="cs"/>
          <w:rtl/>
        </w:rPr>
        <w:t>התפלה</w:t>
      </w:r>
      <w:r w:rsidR="00D77964" w:rsidRPr="00F3071A">
        <w:rPr>
          <w:rFonts w:hint="cs"/>
          <w:rtl/>
        </w:rPr>
        <w:t xml:space="preserve">. במסגרת </w:t>
      </w:r>
      <w:r w:rsidR="00D77964" w:rsidRPr="00997D15">
        <w:rPr>
          <w:rFonts w:hint="cs"/>
          <w:rtl/>
        </w:rPr>
        <w:t>תפקידו יפעל,</w:t>
      </w:r>
      <w:r w:rsidR="000B5750" w:rsidRPr="00997D15">
        <w:rPr>
          <w:rFonts w:hint="cs"/>
          <w:rtl/>
        </w:rPr>
        <w:t xml:space="preserve"> </w:t>
      </w:r>
      <w:r w:rsidR="00D77964" w:rsidRPr="00997D15">
        <w:rPr>
          <w:rFonts w:hint="cs"/>
          <w:rtl/>
        </w:rPr>
        <w:t>בין היתר, בנושאים הבאים:</w:t>
      </w:r>
    </w:p>
    <w:p w14:paraId="658AC281" w14:textId="738467A7" w:rsidR="00D77964" w:rsidRPr="00C32CB9" w:rsidRDefault="006913B2" w:rsidP="00080CD0">
      <w:pPr>
        <w:pStyle w:val="aff4"/>
        <w:numPr>
          <w:ilvl w:val="1"/>
          <w:numId w:val="19"/>
        </w:numPr>
      </w:pPr>
      <w:r>
        <w:rPr>
          <w:rFonts w:hint="cs"/>
          <w:rtl/>
        </w:rPr>
        <w:t>מעורבות ב</w:t>
      </w:r>
      <w:r w:rsidR="00D77964" w:rsidRPr="00997D15">
        <w:rPr>
          <w:rtl/>
        </w:rPr>
        <w:t>ניהול</w:t>
      </w:r>
      <w:r w:rsidR="00F768D5">
        <w:rPr>
          <w:rFonts w:hint="cs"/>
          <w:rtl/>
        </w:rPr>
        <w:t>, בקרה</w:t>
      </w:r>
      <w:r w:rsidR="00D77964" w:rsidRPr="00997D15">
        <w:rPr>
          <w:rtl/>
        </w:rPr>
        <w:t xml:space="preserve"> </w:t>
      </w:r>
      <w:r w:rsidR="0068394C" w:rsidRPr="00997D15">
        <w:rPr>
          <w:rtl/>
        </w:rPr>
        <w:t xml:space="preserve">וריכוז </w:t>
      </w:r>
      <w:r w:rsidR="00D77964" w:rsidRPr="00997D15">
        <w:rPr>
          <w:rtl/>
        </w:rPr>
        <w:t>התחום ה</w:t>
      </w:r>
      <w:r w:rsidR="00F1566A" w:rsidRPr="00997D15">
        <w:rPr>
          <w:rtl/>
        </w:rPr>
        <w:t xml:space="preserve">טכני, </w:t>
      </w:r>
      <w:r w:rsidR="001C5298" w:rsidRPr="00997D15">
        <w:rPr>
          <w:rtl/>
        </w:rPr>
        <w:t>ה</w:t>
      </w:r>
      <w:r w:rsidR="00D77964" w:rsidRPr="00997D15">
        <w:rPr>
          <w:rtl/>
        </w:rPr>
        <w:t>הנדסי</w:t>
      </w:r>
      <w:r w:rsidR="00080CD0">
        <w:rPr>
          <w:rFonts w:hint="cs"/>
          <w:rtl/>
        </w:rPr>
        <w:t>,</w:t>
      </w:r>
      <w:r w:rsidR="00D77964" w:rsidRPr="00997D15">
        <w:rPr>
          <w:rtl/>
        </w:rPr>
        <w:t xml:space="preserve"> </w:t>
      </w:r>
      <w:r w:rsidR="00F1566A" w:rsidRPr="00997D15">
        <w:rPr>
          <w:rtl/>
        </w:rPr>
        <w:t>ה</w:t>
      </w:r>
      <w:r w:rsidR="00D77964" w:rsidRPr="00997D15">
        <w:rPr>
          <w:rtl/>
        </w:rPr>
        <w:t>תכנוני</w:t>
      </w:r>
      <w:r w:rsidR="00080CD0">
        <w:rPr>
          <w:rFonts w:hint="cs"/>
          <w:rtl/>
        </w:rPr>
        <w:t xml:space="preserve"> והסטטוטורי</w:t>
      </w:r>
      <w:r w:rsidR="00D77964" w:rsidRPr="00997D15">
        <w:rPr>
          <w:rtl/>
        </w:rPr>
        <w:t xml:space="preserve"> בפרויקט</w:t>
      </w:r>
      <w:r w:rsidR="001F518F" w:rsidRPr="00997D15">
        <w:rPr>
          <w:rtl/>
        </w:rPr>
        <w:t>ים</w:t>
      </w:r>
      <w:r w:rsidR="00D77964" w:rsidRPr="00997D15">
        <w:rPr>
          <w:rtl/>
        </w:rPr>
        <w:t xml:space="preserve"> ובתוך זה ניהול עבודת היועצים </w:t>
      </w:r>
      <w:proofErr w:type="spellStart"/>
      <w:r w:rsidR="00D77964" w:rsidRPr="00997D15">
        <w:rPr>
          <w:rtl/>
        </w:rPr>
        <w:t>לועדת</w:t>
      </w:r>
      <w:proofErr w:type="spellEnd"/>
      <w:r w:rsidR="00D77964" w:rsidRPr="00997D15">
        <w:rPr>
          <w:rtl/>
        </w:rPr>
        <w:t xml:space="preserve"> המכרזים</w:t>
      </w:r>
      <w:r w:rsidR="00511BDD" w:rsidRPr="00997D15">
        <w:rPr>
          <w:rtl/>
        </w:rPr>
        <w:t xml:space="preserve"> ולמנהלת ההתפלה</w:t>
      </w:r>
      <w:r w:rsidR="00D779B5" w:rsidRPr="00C32CB9">
        <w:rPr>
          <w:rtl/>
        </w:rPr>
        <w:t xml:space="preserve"> וניהול העבודה מול </w:t>
      </w:r>
      <w:r w:rsidR="00D779B5" w:rsidRPr="00F768D5">
        <w:rPr>
          <w:rtl/>
        </w:rPr>
        <w:t>היועצים הנוספים</w:t>
      </w:r>
      <w:r w:rsidR="00D779B5" w:rsidRPr="00C32CB9">
        <w:rPr>
          <w:rtl/>
        </w:rPr>
        <w:t xml:space="preserve"> </w:t>
      </w:r>
      <w:r>
        <w:rPr>
          <w:rFonts w:hint="cs"/>
          <w:rtl/>
        </w:rPr>
        <w:t xml:space="preserve">והגורמים </w:t>
      </w:r>
      <w:r w:rsidR="00D779B5" w:rsidRPr="00C32CB9">
        <w:rPr>
          <w:rtl/>
        </w:rPr>
        <w:t>מטעם המציע</w:t>
      </w:r>
      <w:r w:rsidR="00D77964" w:rsidRPr="00997D15">
        <w:rPr>
          <w:rtl/>
        </w:rPr>
        <w:t>.</w:t>
      </w:r>
    </w:p>
    <w:p w14:paraId="1754B5F8" w14:textId="77777777" w:rsidR="00796106" w:rsidRDefault="00796106" w:rsidP="00796106">
      <w:pPr>
        <w:pStyle w:val="aff4"/>
        <w:numPr>
          <w:ilvl w:val="1"/>
          <w:numId w:val="19"/>
        </w:numPr>
      </w:pPr>
      <w:r w:rsidRPr="00997D15">
        <w:rPr>
          <w:rFonts w:hint="cs"/>
          <w:rtl/>
        </w:rPr>
        <w:t>עריכת לוחות זמנים לפרויקט ("</w:t>
      </w:r>
      <w:proofErr w:type="spellStart"/>
      <w:r w:rsidRPr="00997D15">
        <w:rPr>
          <w:rFonts w:hint="cs"/>
          <w:rtl/>
        </w:rPr>
        <w:t>גאנט</w:t>
      </w:r>
      <w:proofErr w:type="spellEnd"/>
      <w:r w:rsidRPr="00997D15">
        <w:rPr>
          <w:rFonts w:hint="cs"/>
          <w:rtl/>
        </w:rPr>
        <w:t xml:space="preserve">"), לרבות בתוכנת </w:t>
      </w:r>
      <w:r w:rsidRPr="00997D15">
        <w:rPr>
          <w:rFonts w:asciiTheme="majorBidi" w:hAnsiTheme="majorBidi" w:cstheme="majorBidi"/>
        </w:rPr>
        <w:t>MS-Project</w:t>
      </w:r>
      <w:r w:rsidRPr="00997D15">
        <w:rPr>
          <w:rFonts w:asciiTheme="minorHAnsi" w:hAnsiTheme="minorHAnsi" w:hint="cs"/>
          <w:rtl/>
        </w:rPr>
        <w:t xml:space="preserve"> או </w:t>
      </w:r>
      <w:proofErr w:type="spellStart"/>
      <w:r w:rsidRPr="00997D15">
        <w:rPr>
          <w:rFonts w:asciiTheme="minorHAnsi" w:hAnsiTheme="minorHAnsi" w:hint="cs"/>
          <w:rtl/>
        </w:rPr>
        <w:t>שוו"ע</w:t>
      </w:r>
      <w:proofErr w:type="spellEnd"/>
      <w:r w:rsidRPr="00997D15">
        <w:rPr>
          <w:rFonts w:asciiTheme="minorHAnsi" w:hAnsiTheme="minorHAnsi" w:hint="cs"/>
          <w:rtl/>
        </w:rPr>
        <w:t>.</w:t>
      </w:r>
    </w:p>
    <w:p w14:paraId="27D59C2C" w14:textId="77777777" w:rsidR="00080CD0" w:rsidRPr="00F3071A" w:rsidRDefault="00080CD0" w:rsidP="00C32CB9">
      <w:pPr>
        <w:pStyle w:val="aff4"/>
        <w:numPr>
          <w:ilvl w:val="1"/>
          <w:numId w:val="19"/>
        </w:numPr>
      </w:pPr>
      <w:r w:rsidRPr="00F3071A">
        <w:rPr>
          <w:rFonts w:hint="cs"/>
          <w:rtl/>
        </w:rPr>
        <w:t>קידום זמינות ותיאומים:</w:t>
      </w:r>
    </w:p>
    <w:p w14:paraId="48D51CD9" w14:textId="77777777" w:rsidR="00080CD0" w:rsidRPr="00F3071A" w:rsidRDefault="00080CD0" w:rsidP="00C32CB9">
      <w:pPr>
        <w:pStyle w:val="aff4"/>
        <w:numPr>
          <w:ilvl w:val="2"/>
          <w:numId w:val="19"/>
        </w:numPr>
      </w:pPr>
      <w:r w:rsidRPr="00F3071A">
        <w:rPr>
          <w:rFonts w:hint="cs"/>
          <w:rtl/>
        </w:rPr>
        <w:t xml:space="preserve">תיאום מול רשויות וגורמים ממשלתיים, לרבות: רשות מקרקעי ישראל, </w:t>
      </w:r>
      <w:r>
        <w:rPr>
          <w:rFonts w:hint="cs"/>
          <w:rtl/>
        </w:rPr>
        <w:t>המשרד להגנת הסביבה, רשות החשמל</w:t>
      </w:r>
      <w:r w:rsidR="00C32CB9">
        <w:rPr>
          <w:rFonts w:hint="cs"/>
          <w:rtl/>
        </w:rPr>
        <w:t>, רשות העתיקות ורשויות מקומיות</w:t>
      </w:r>
      <w:r w:rsidRPr="00F3071A">
        <w:rPr>
          <w:rFonts w:hint="cs"/>
          <w:rtl/>
        </w:rPr>
        <w:t>.</w:t>
      </w:r>
    </w:p>
    <w:p w14:paraId="32C09B02" w14:textId="398958D8" w:rsidR="00080CD0" w:rsidRDefault="00080CD0" w:rsidP="00C32CB9">
      <w:pPr>
        <w:pStyle w:val="aff4"/>
        <w:numPr>
          <w:ilvl w:val="2"/>
          <w:numId w:val="19"/>
        </w:numPr>
      </w:pPr>
      <w:r w:rsidRPr="00F3071A">
        <w:rPr>
          <w:rFonts w:hint="cs"/>
          <w:rtl/>
        </w:rPr>
        <w:t>תיאום מול חברות תשתית, לרבות: חברת חשמל, מקורות</w:t>
      </w:r>
      <w:r>
        <w:rPr>
          <w:rFonts w:hint="cs"/>
          <w:rtl/>
        </w:rPr>
        <w:t xml:space="preserve">, </w:t>
      </w:r>
      <w:proofErr w:type="spellStart"/>
      <w:r>
        <w:rPr>
          <w:rFonts w:hint="cs"/>
          <w:rtl/>
        </w:rPr>
        <w:t>נתג"ז</w:t>
      </w:r>
      <w:proofErr w:type="spellEnd"/>
      <w:r w:rsidR="00903909">
        <w:rPr>
          <w:rFonts w:hint="cs"/>
          <w:rtl/>
        </w:rPr>
        <w:t xml:space="preserve"> </w:t>
      </w:r>
      <w:proofErr w:type="spellStart"/>
      <w:r w:rsidR="00903909">
        <w:rPr>
          <w:rFonts w:hint="cs"/>
          <w:rtl/>
        </w:rPr>
        <w:t>ו</w:t>
      </w:r>
      <w:r w:rsidR="00EF4DD1">
        <w:rPr>
          <w:rFonts w:hint="cs"/>
          <w:rtl/>
        </w:rPr>
        <w:t>נת"י</w:t>
      </w:r>
      <w:proofErr w:type="spellEnd"/>
      <w:r w:rsidRPr="00F3071A">
        <w:rPr>
          <w:rFonts w:hint="cs"/>
          <w:rtl/>
        </w:rPr>
        <w:t>.</w:t>
      </w:r>
    </w:p>
    <w:p w14:paraId="22075DF7" w14:textId="652234F4" w:rsidR="00080CD0" w:rsidRPr="00F3071A" w:rsidRDefault="00080CD0" w:rsidP="00C32CB9">
      <w:pPr>
        <w:pStyle w:val="aff4"/>
        <w:numPr>
          <w:ilvl w:val="2"/>
          <w:numId w:val="19"/>
        </w:numPr>
      </w:pPr>
      <w:r w:rsidRPr="00F3071A">
        <w:rPr>
          <w:rFonts w:hint="cs"/>
          <w:rtl/>
        </w:rPr>
        <w:t xml:space="preserve">קידום סטטוטורי וייצוג מול מוסדות התכנון, בתיאום עם היועץ הסטטוטורי </w:t>
      </w:r>
      <w:proofErr w:type="spellStart"/>
      <w:r w:rsidRPr="00F3071A">
        <w:rPr>
          <w:rFonts w:hint="cs"/>
          <w:rtl/>
        </w:rPr>
        <w:t>לועדה</w:t>
      </w:r>
      <w:proofErr w:type="spellEnd"/>
      <w:r w:rsidRPr="00F3071A">
        <w:rPr>
          <w:rFonts w:hint="cs"/>
          <w:rtl/>
        </w:rPr>
        <w:t>, ככל שיידרש.</w:t>
      </w:r>
    </w:p>
    <w:p w14:paraId="0FAC9617" w14:textId="77777777" w:rsidR="00080CD0" w:rsidRDefault="00080CD0" w:rsidP="00C32CB9">
      <w:pPr>
        <w:pStyle w:val="aff4"/>
        <w:numPr>
          <w:ilvl w:val="2"/>
          <w:numId w:val="19"/>
        </w:numPr>
      </w:pPr>
      <w:r w:rsidRPr="00F3071A">
        <w:rPr>
          <w:rFonts w:hint="cs"/>
          <w:rtl/>
        </w:rPr>
        <w:t>ניהול ממשקים עם צדדי ג' ומציאת פתרונות לחסמים.</w:t>
      </w:r>
    </w:p>
    <w:p w14:paraId="6B069D29" w14:textId="77777777" w:rsidR="00080CD0" w:rsidRPr="00F740F7" w:rsidRDefault="00080CD0" w:rsidP="00C32CB9">
      <w:pPr>
        <w:pStyle w:val="aff4"/>
        <w:numPr>
          <w:ilvl w:val="1"/>
          <w:numId w:val="19"/>
        </w:numPr>
      </w:pPr>
      <w:r w:rsidRPr="00F740F7">
        <w:rPr>
          <w:rtl/>
        </w:rPr>
        <w:t>בקרה על כלל פעילויות ההקמה בתחומים הבאים, באמצעות היועצים הנוספים אשר יעמיד המציע לטובת המזמינה</w:t>
      </w:r>
      <w:r>
        <w:rPr>
          <w:rFonts w:hint="cs"/>
          <w:rtl/>
        </w:rPr>
        <w:t>, לרבות</w:t>
      </w:r>
      <w:r w:rsidRPr="00F740F7">
        <w:rPr>
          <w:rtl/>
        </w:rPr>
        <w:t>:</w:t>
      </w:r>
    </w:p>
    <w:p w14:paraId="77C81F8F" w14:textId="77777777" w:rsidR="00080CD0" w:rsidRPr="00F740F7" w:rsidRDefault="00080CD0" w:rsidP="00C32CB9">
      <w:pPr>
        <w:pStyle w:val="aff4"/>
        <w:numPr>
          <w:ilvl w:val="2"/>
          <w:numId w:val="19"/>
        </w:numPr>
      </w:pPr>
      <w:r w:rsidRPr="00F740F7">
        <w:rPr>
          <w:rtl/>
        </w:rPr>
        <w:t>הנדסה אזרחית</w:t>
      </w:r>
    </w:p>
    <w:p w14:paraId="536F9FEB" w14:textId="77777777" w:rsidR="00080CD0" w:rsidRPr="00F740F7" w:rsidRDefault="00080CD0" w:rsidP="00C32CB9">
      <w:pPr>
        <w:pStyle w:val="aff4"/>
        <w:numPr>
          <w:ilvl w:val="2"/>
          <w:numId w:val="19"/>
        </w:numPr>
      </w:pPr>
      <w:r w:rsidRPr="00F740F7">
        <w:rPr>
          <w:rtl/>
        </w:rPr>
        <w:t>הנדסת חשמל</w:t>
      </w:r>
    </w:p>
    <w:p w14:paraId="7C56D4A8" w14:textId="77777777" w:rsidR="00080CD0" w:rsidRPr="00F740F7" w:rsidRDefault="00080CD0" w:rsidP="00C32CB9">
      <w:pPr>
        <w:pStyle w:val="aff4"/>
        <w:numPr>
          <w:ilvl w:val="2"/>
          <w:numId w:val="19"/>
        </w:numPr>
      </w:pPr>
      <w:r w:rsidRPr="00F740F7">
        <w:rPr>
          <w:rtl/>
        </w:rPr>
        <w:t>הנדסת מכונות, מכשור וצנרת</w:t>
      </w:r>
    </w:p>
    <w:p w14:paraId="2A292C84" w14:textId="77777777" w:rsidR="00080CD0" w:rsidRPr="00EF4DD1" w:rsidRDefault="00080CD0" w:rsidP="00C32CB9">
      <w:pPr>
        <w:pStyle w:val="aff4"/>
        <w:numPr>
          <w:ilvl w:val="1"/>
          <w:numId w:val="19"/>
        </w:numPr>
      </w:pPr>
      <w:r w:rsidRPr="00EF4DD1">
        <w:rPr>
          <w:rtl/>
        </w:rPr>
        <w:t>ניהול שלב אישור התכנון המפורט של הזכיין.</w:t>
      </w:r>
    </w:p>
    <w:p w14:paraId="089D849F" w14:textId="77777777" w:rsidR="00080CD0" w:rsidRPr="00EF4DD1" w:rsidRDefault="00080CD0" w:rsidP="00C32CB9">
      <w:pPr>
        <w:pStyle w:val="aff4"/>
        <w:numPr>
          <w:ilvl w:val="1"/>
          <w:numId w:val="19"/>
        </w:numPr>
      </w:pPr>
      <w:r w:rsidRPr="00EF4DD1">
        <w:rPr>
          <w:rFonts w:hint="cs"/>
          <w:rtl/>
        </w:rPr>
        <w:t>ריכוז מענה על שאלות הבהרה בתחום הטכני, ההנדסי, התכנוני והסטטוטורי.</w:t>
      </w:r>
    </w:p>
    <w:p w14:paraId="1DF571E0" w14:textId="77777777" w:rsidR="00080CD0" w:rsidRPr="00F3071A" w:rsidRDefault="00080CD0" w:rsidP="00C32CB9">
      <w:pPr>
        <w:pStyle w:val="aff4"/>
        <w:numPr>
          <w:ilvl w:val="1"/>
          <w:numId w:val="19"/>
        </w:numPr>
      </w:pPr>
      <w:r w:rsidRPr="00EF4DD1">
        <w:rPr>
          <w:rtl/>
        </w:rPr>
        <w:t>מעורבות וריכוז</w:t>
      </w:r>
      <w:r w:rsidRPr="00EF4DD1">
        <w:rPr>
          <w:rFonts w:hint="cs"/>
          <w:rtl/>
        </w:rPr>
        <w:t xml:space="preserve"> הליך</w:t>
      </w:r>
      <w:r w:rsidRPr="00F3071A">
        <w:rPr>
          <w:rFonts w:hint="cs"/>
          <w:rtl/>
        </w:rPr>
        <w:t xml:space="preserve"> בדיקת ההצעות הטכניות.</w:t>
      </w:r>
    </w:p>
    <w:p w14:paraId="6C1E54FF" w14:textId="77777777" w:rsidR="00080CD0" w:rsidRPr="00997D15" w:rsidRDefault="00080CD0" w:rsidP="00C32CB9">
      <w:pPr>
        <w:pStyle w:val="aff4"/>
        <w:numPr>
          <w:ilvl w:val="1"/>
          <w:numId w:val="19"/>
        </w:numPr>
      </w:pPr>
      <w:r w:rsidRPr="00997D15">
        <w:rPr>
          <w:rtl/>
        </w:rPr>
        <w:lastRenderedPageBreak/>
        <w:t xml:space="preserve">ניהול ומעקב אחר הליכי הוראות שינוי או מתן הוראות שינוי לזכיין. </w:t>
      </w:r>
    </w:p>
    <w:p w14:paraId="62AFA46F" w14:textId="77777777" w:rsidR="00080CD0" w:rsidRPr="00997D15" w:rsidRDefault="00080CD0" w:rsidP="00C32CB9">
      <w:pPr>
        <w:pStyle w:val="aff4"/>
        <w:numPr>
          <w:ilvl w:val="1"/>
          <w:numId w:val="19"/>
        </w:numPr>
      </w:pPr>
      <w:r w:rsidRPr="00997D15">
        <w:rPr>
          <w:rtl/>
        </w:rPr>
        <w:t xml:space="preserve">ניהול אכיפת הסכם הזיכיון ועמידת הזוכה בדרישותיו. </w:t>
      </w:r>
    </w:p>
    <w:p w14:paraId="07442273" w14:textId="6C56505A" w:rsidR="00080CD0" w:rsidRPr="00C13A2A" w:rsidRDefault="00080CD0" w:rsidP="00C32CB9">
      <w:pPr>
        <w:pStyle w:val="aff4"/>
        <w:numPr>
          <w:ilvl w:val="1"/>
          <w:numId w:val="19"/>
        </w:numPr>
        <w:tabs>
          <w:tab w:val="left" w:pos="706"/>
        </w:tabs>
        <w:spacing w:after="0"/>
        <w:rPr>
          <w:rtl/>
        </w:rPr>
      </w:pPr>
      <w:r w:rsidRPr="00C13A2A">
        <w:rPr>
          <w:rtl/>
        </w:rPr>
        <w:t>וידוא, כי כל מתקן</w:t>
      </w:r>
      <w:r>
        <w:rPr>
          <w:rFonts w:hint="cs"/>
          <w:rtl/>
        </w:rPr>
        <w:t xml:space="preserve"> ו/או פרויקט</w:t>
      </w:r>
      <w:r w:rsidRPr="00C13A2A">
        <w:rPr>
          <w:rtl/>
        </w:rPr>
        <w:t xml:space="preserve"> מוקם בהתאם </w:t>
      </w:r>
      <w:r>
        <w:rPr>
          <w:rFonts w:hint="cs"/>
          <w:rtl/>
        </w:rPr>
        <w:t>להסכמים ו</w:t>
      </w:r>
      <w:r w:rsidRPr="00C13A2A">
        <w:rPr>
          <w:rtl/>
        </w:rPr>
        <w:t xml:space="preserve">לתוכניות אשר אושרו על ידי </w:t>
      </w:r>
      <w:r>
        <w:rPr>
          <w:rFonts w:hint="cs"/>
          <w:rtl/>
        </w:rPr>
        <w:t>מנהלת ההתפלה ו/או ועדת המכרזים</w:t>
      </w:r>
      <w:r w:rsidRPr="00C13A2A">
        <w:rPr>
          <w:rtl/>
        </w:rPr>
        <w:t>,  ההוראות והתקנות הנוגעות לבטיחות בעבודה ובטיחות אש והוראות כל דין רלוונטי.</w:t>
      </w:r>
    </w:p>
    <w:p w14:paraId="5BEA4D5F" w14:textId="4655731F" w:rsidR="00080CD0" w:rsidRPr="00F3071A" w:rsidRDefault="00080CD0" w:rsidP="00C32CB9">
      <w:pPr>
        <w:pStyle w:val="aff4"/>
        <w:numPr>
          <w:ilvl w:val="1"/>
          <w:numId w:val="19"/>
        </w:numPr>
        <w:tabs>
          <w:tab w:val="left" w:pos="706"/>
        </w:tabs>
        <w:spacing w:after="0"/>
      </w:pPr>
      <w:r w:rsidRPr="00C13A2A">
        <w:rPr>
          <w:rtl/>
        </w:rPr>
        <w:t>אחראי על קבלת תכניות עדות (“</w:t>
      </w:r>
      <w:r w:rsidRPr="00C13A2A">
        <w:t>as made</w:t>
      </w:r>
      <w:r w:rsidRPr="00C13A2A">
        <w:rPr>
          <w:rtl/>
        </w:rPr>
        <w:t>”), מן המתפיל ועל מתן אישור</w:t>
      </w:r>
      <w:r>
        <w:rPr>
          <w:rFonts w:hint="cs"/>
          <w:rtl/>
        </w:rPr>
        <w:t xml:space="preserve"> למנהלת ההתפלה ו/או </w:t>
      </w:r>
      <w:proofErr w:type="spellStart"/>
      <w:r>
        <w:rPr>
          <w:rFonts w:hint="cs"/>
          <w:rtl/>
        </w:rPr>
        <w:t>לועדת</w:t>
      </w:r>
      <w:proofErr w:type="spellEnd"/>
      <w:r>
        <w:rPr>
          <w:rFonts w:hint="cs"/>
          <w:rtl/>
        </w:rPr>
        <w:t xml:space="preserve"> המכרזים</w:t>
      </w:r>
      <w:r w:rsidRPr="00C13A2A">
        <w:rPr>
          <w:rtl/>
        </w:rPr>
        <w:t>, עם גמר הקמת המתקן (או כל חלק ממנו), כי המתקן תואם את תכניות הבניה שאושרו על ידי גורמי התכנון המוסמכי</w:t>
      </w:r>
      <w:r>
        <w:rPr>
          <w:rFonts w:hint="cs"/>
          <w:rtl/>
        </w:rPr>
        <w:t>ם.</w:t>
      </w:r>
    </w:p>
    <w:p w14:paraId="46A72D2C" w14:textId="572E51CA" w:rsidR="00080CD0" w:rsidRDefault="00080CD0" w:rsidP="00080CD0">
      <w:pPr>
        <w:pStyle w:val="aff4"/>
        <w:numPr>
          <w:ilvl w:val="1"/>
          <w:numId w:val="19"/>
        </w:numPr>
      </w:pPr>
      <w:r w:rsidRPr="00997D15">
        <w:rPr>
          <w:rtl/>
        </w:rPr>
        <w:t>השתתפות בכל ישיבות ועדת המכרזים</w:t>
      </w:r>
      <w:r w:rsidRPr="00F3071A">
        <w:rPr>
          <w:rFonts w:hint="cs"/>
          <w:rtl/>
        </w:rPr>
        <w:t xml:space="preserve">, צוותי המשנה </w:t>
      </w:r>
      <w:proofErr w:type="spellStart"/>
      <w:r w:rsidRPr="00F3071A">
        <w:rPr>
          <w:rFonts w:hint="cs"/>
          <w:rtl/>
        </w:rPr>
        <w:t>לועדה</w:t>
      </w:r>
      <w:proofErr w:type="spellEnd"/>
      <w:r>
        <w:rPr>
          <w:rFonts w:hint="cs"/>
          <w:rtl/>
        </w:rPr>
        <w:t>, מנהלת ההתפלה</w:t>
      </w:r>
      <w:r w:rsidRPr="00F3071A">
        <w:rPr>
          <w:rFonts w:hint="cs"/>
          <w:rtl/>
        </w:rPr>
        <w:t xml:space="preserve"> וישיבות נוספות לפי דרישה.</w:t>
      </w:r>
    </w:p>
    <w:p w14:paraId="167CCDE6" w14:textId="4F9743AE" w:rsidR="00080CD0" w:rsidRDefault="00080CD0" w:rsidP="00080CD0">
      <w:pPr>
        <w:pStyle w:val="aff4"/>
        <w:numPr>
          <w:ilvl w:val="1"/>
          <w:numId w:val="19"/>
        </w:numPr>
      </w:pPr>
      <w:r w:rsidRPr="00997D15">
        <w:rPr>
          <w:rFonts w:hint="cs"/>
          <w:rtl/>
        </w:rPr>
        <w:t xml:space="preserve">כל פעולה אחרת </w:t>
      </w:r>
      <w:proofErr w:type="spellStart"/>
      <w:r w:rsidRPr="00997D15">
        <w:rPr>
          <w:rFonts w:hint="cs"/>
          <w:rtl/>
        </w:rPr>
        <w:t>שתדרש</w:t>
      </w:r>
      <w:proofErr w:type="spellEnd"/>
      <w:r w:rsidRPr="00997D15">
        <w:rPr>
          <w:rFonts w:hint="cs"/>
          <w:rtl/>
        </w:rPr>
        <w:t xml:space="preserve"> </w:t>
      </w:r>
      <w:r w:rsidRPr="00997D15">
        <w:rPr>
          <w:rtl/>
        </w:rPr>
        <w:t>לצורך קידום הפרויקטים.</w:t>
      </w:r>
    </w:p>
    <w:p w14:paraId="790C5AE6" w14:textId="77777777" w:rsidR="000F4CBD" w:rsidRPr="00997D15" w:rsidRDefault="000F4CBD" w:rsidP="000F4CBD">
      <w:pPr>
        <w:pStyle w:val="aff4"/>
        <w:ind w:left="1287"/>
      </w:pPr>
    </w:p>
    <w:p w14:paraId="3B41890F" w14:textId="77777777" w:rsidR="00432E51" w:rsidRPr="00997D15" w:rsidRDefault="00432E51" w:rsidP="007A3A51">
      <w:pPr>
        <w:keepNext/>
        <w:numPr>
          <w:ilvl w:val="0"/>
          <w:numId w:val="19"/>
        </w:numPr>
        <w:overflowPunct/>
        <w:autoSpaceDE/>
        <w:autoSpaceDN/>
        <w:adjustRightInd/>
        <w:spacing w:before="0" w:after="120" w:line="360" w:lineRule="auto"/>
        <w:ind w:left="567" w:hanging="567"/>
        <w:jc w:val="both"/>
        <w:outlineLvl w:val="0"/>
        <w:rPr>
          <w:b/>
          <w:bCs/>
          <w:kern w:val="32"/>
          <w:sz w:val="24"/>
          <w:szCs w:val="24"/>
          <w:u w:val="single"/>
        </w:rPr>
      </w:pPr>
      <w:r w:rsidRPr="006D21C5">
        <w:rPr>
          <w:b/>
          <w:bCs/>
          <w:kern w:val="32"/>
          <w:sz w:val="24"/>
          <w:szCs w:val="24"/>
          <w:u w:val="single"/>
          <w:rtl/>
        </w:rPr>
        <w:t xml:space="preserve">תפקידי היועצים הנוספים </w:t>
      </w:r>
    </w:p>
    <w:p w14:paraId="5C33E209" w14:textId="77777777" w:rsidR="00432E51" w:rsidRPr="006D21C5" w:rsidRDefault="000D17AE" w:rsidP="000D17AE">
      <w:pPr>
        <w:pStyle w:val="aff4"/>
        <w:numPr>
          <w:ilvl w:val="1"/>
          <w:numId w:val="19"/>
        </w:numPr>
        <w:rPr>
          <w:b/>
          <w:bCs/>
        </w:rPr>
      </w:pPr>
      <w:r w:rsidRPr="00997D15">
        <w:rPr>
          <w:rFonts w:hint="cs"/>
          <w:b/>
          <w:bCs/>
          <w:rtl/>
        </w:rPr>
        <w:t>מנתח לוחות זמנים</w:t>
      </w:r>
      <w:r w:rsidR="00F768D5">
        <w:rPr>
          <w:rFonts w:hint="cs"/>
          <w:b/>
          <w:bCs/>
          <w:rtl/>
        </w:rPr>
        <w:t xml:space="preserve"> - </w:t>
      </w:r>
    </w:p>
    <w:p w14:paraId="4D734816" w14:textId="77777777" w:rsidR="007A3A51" w:rsidRPr="00997D15" w:rsidRDefault="007A3A51" w:rsidP="00F768D5">
      <w:pPr>
        <w:pStyle w:val="aff4"/>
        <w:numPr>
          <w:ilvl w:val="2"/>
          <w:numId w:val="19"/>
        </w:numPr>
      </w:pPr>
      <w:r w:rsidRPr="00997D15">
        <w:rPr>
          <w:b/>
          <w:bCs/>
          <w:rtl/>
        </w:rPr>
        <w:t xml:space="preserve">הגדרת התפקיד </w:t>
      </w:r>
      <w:r w:rsidRPr="00997D15">
        <w:rPr>
          <w:rtl/>
        </w:rPr>
        <w:t>- הגורם האמון על בקרה</w:t>
      </w:r>
      <w:r w:rsidR="000D17AE" w:rsidRPr="00997D15">
        <w:rPr>
          <w:rtl/>
        </w:rPr>
        <w:t xml:space="preserve"> בתחום לוחות זמנים</w:t>
      </w:r>
      <w:r w:rsidRPr="00997D15">
        <w:rPr>
          <w:b/>
          <w:bCs/>
          <w:rtl/>
        </w:rPr>
        <w:t>.</w:t>
      </w:r>
    </w:p>
    <w:p w14:paraId="5AA16582" w14:textId="77777777" w:rsidR="007A3A51" w:rsidRPr="00997D15" w:rsidRDefault="007A3A51" w:rsidP="006D21C5">
      <w:pPr>
        <w:pStyle w:val="aff4"/>
        <w:numPr>
          <w:ilvl w:val="2"/>
          <w:numId w:val="19"/>
        </w:numPr>
      </w:pPr>
      <w:r w:rsidRPr="00997D15">
        <w:rPr>
          <w:b/>
          <w:bCs/>
          <w:rtl/>
        </w:rPr>
        <w:t>תחומי</w:t>
      </w:r>
      <w:r w:rsidRPr="006D21C5">
        <w:rPr>
          <w:b/>
          <w:bCs/>
          <w:rtl/>
        </w:rPr>
        <w:t xml:space="preserve"> </w:t>
      </w:r>
      <w:r w:rsidRPr="00997D15">
        <w:rPr>
          <w:b/>
          <w:bCs/>
          <w:rtl/>
        </w:rPr>
        <w:t>אחריות</w:t>
      </w:r>
      <w:r w:rsidRPr="006D21C5">
        <w:rPr>
          <w:b/>
          <w:bCs/>
          <w:rtl/>
        </w:rPr>
        <w:t>:</w:t>
      </w:r>
    </w:p>
    <w:p w14:paraId="7CC00D2E" w14:textId="270490F2" w:rsidR="000D17AE" w:rsidRPr="006D21C5" w:rsidRDefault="000D17AE" w:rsidP="00F768D5">
      <w:pPr>
        <w:pStyle w:val="aff4"/>
        <w:numPr>
          <w:ilvl w:val="3"/>
          <w:numId w:val="19"/>
        </w:numPr>
      </w:pPr>
      <w:r w:rsidRPr="006D21C5">
        <w:rPr>
          <w:rtl/>
        </w:rPr>
        <w:t>יוודא, כי ה</w:t>
      </w:r>
      <w:r w:rsidR="00F768D5">
        <w:rPr>
          <w:rFonts w:hint="cs"/>
          <w:rtl/>
        </w:rPr>
        <w:t>זכיין</w:t>
      </w:r>
      <w:r w:rsidRPr="006D21C5">
        <w:rPr>
          <w:rtl/>
        </w:rPr>
        <w:t xml:space="preserve"> עומד בלוחות הזמנים הקבועים בהסכם </w:t>
      </w:r>
      <w:r w:rsidR="00F768D5">
        <w:rPr>
          <w:rFonts w:hint="cs"/>
          <w:rtl/>
        </w:rPr>
        <w:t>הזיכיון</w:t>
      </w:r>
      <w:r w:rsidRPr="006D21C5">
        <w:rPr>
          <w:rtl/>
        </w:rPr>
        <w:t xml:space="preserve">, ולצורך כך </w:t>
      </w:r>
      <w:r w:rsidR="00A77A32">
        <w:rPr>
          <w:rFonts w:hint="cs"/>
          <w:rtl/>
        </w:rPr>
        <w:t>יתפעל</w:t>
      </w:r>
      <w:r w:rsidR="00A77A32" w:rsidRPr="006D21C5">
        <w:rPr>
          <w:rtl/>
        </w:rPr>
        <w:t xml:space="preserve"> </w:t>
      </w:r>
      <w:r w:rsidRPr="006D21C5">
        <w:rPr>
          <w:rtl/>
        </w:rPr>
        <w:t xml:space="preserve">מערכת ממוחשבת לבקרת לוחות זמנים, אשר תכלול, בין השאר, פעולות ערסל, נתיב קריטי, תרשים </w:t>
      </w:r>
      <w:proofErr w:type="spellStart"/>
      <w:r w:rsidRPr="006D21C5">
        <w:rPr>
          <w:rtl/>
        </w:rPr>
        <w:t>גאנט</w:t>
      </w:r>
      <w:proofErr w:type="spellEnd"/>
      <w:r w:rsidRPr="006D21C5">
        <w:rPr>
          <w:rtl/>
        </w:rPr>
        <w:t xml:space="preserve"> ולוח זמנים;</w:t>
      </w:r>
    </w:p>
    <w:p w14:paraId="6EC69F8F" w14:textId="7539503A" w:rsidR="000D17AE" w:rsidRDefault="000D17AE" w:rsidP="002865F1">
      <w:pPr>
        <w:pStyle w:val="aff4"/>
        <w:numPr>
          <w:ilvl w:val="3"/>
          <w:numId w:val="19"/>
        </w:numPr>
      </w:pPr>
      <w:r w:rsidRPr="006D21C5">
        <w:rPr>
          <w:rtl/>
        </w:rPr>
        <w:t xml:space="preserve">יבצע מעקב וניתוח שוטף אחר לוחות הזמנים של המתפיל לזיהוי עיכובים אפשריים בפרויקט </w:t>
      </w:r>
      <w:r w:rsidR="00A77A32">
        <w:rPr>
          <w:rFonts w:hint="cs"/>
          <w:rtl/>
        </w:rPr>
        <w:t>ויבחן</w:t>
      </w:r>
      <w:r w:rsidR="00A77A32" w:rsidRPr="006D21C5">
        <w:rPr>
          <w:rtl/>
        </w:rPr>
        <w:t xml:space="preserve"> </w:t>
      </w:r>
      <w:r w:rsidRPr="006D21C5">
        <w:rPr>
          <w:rtl/>
        </w:rPr>
        <w:t>תכנון מול ביצוע בשטח, בשיתוף המתפיל.</w:t>
      </w:r>
    </w:p>
    <w:p w14:paraId="54E428E9" w14:textId="32C7C9BE" w:rsidR="00DA0165" w:rsidRDefault="00DA0165" w:rsidP="00F768D5">
      <w:pPr>
        <w:pStyle w:val="aff4"/>
        <w:numPr>
          <w:ilvl w:val="3"/>
          <w:numId w:val="19"/>
        </w:numPr>
      </w:pPr>
      <w:r>
        <w:rPr>
          <w:rFonts w:hint="cs"/>
          <w:rtl/>
        </w:rPr>
        <w:t xml:space="preserve">יסייע </w:t>
      </w:r>
      <w:proofErr w:type="spellStart"/>
      <w:r>
        <w:rPr>
          <w:rFonts w:hint="cs"/>
          <w:rtl/>
        </w:rPr>
        <w:t>לועדת</w:t>
      </w:r>
      <w:proofErr w:type="spellEnd"/>
      <w:r>
        <w:rPr>
          <w:rFonts w:hint="cs"/>
          <w:rtl/>
        </w:rPr>
        <w:t xml:space="preserve"> המכרזים ו</w:t>
      </w:r>
      <w:r w:rsidR="00A77A32">
        <w:rPr>
          <w:rFonts w:hint="cs"/>
          <w:rtl/>
        </w:rPr>
        <w:t xml:space="preserve">/או </w:t>
      </w:r>
      <w:r>
        <w:rPr>
          <w:rFonts w:hint="cs"/>
          <w:rtl/>
        </w:rPr>
        <w:t xml:space="preserve">למנהלת לתכנן ולנהל לוחות זמנים במסגרת המכרז </w:t>
      </w:r>
      <w:r w:rsidR="00F768D5">
        <w:rPr>
          <w:rFonts w:hint="cs"/>
          <w:rtl/>
        </w:rPr>
        <w:t xml:space="preserve">והפרויקטים השונים. </w:t>
      </w:r>
    </w:p>
    <w:p w14:paraId="50024524" w14:textId="31FB36FC" w:rsidR="00DA0165" w:rsidRDefault="00DA0165" w:rsidP="002865F1">
      <w:pPr>
        <w:pStyle w:val="aff4"/>
        <w:numPr>
          <w:ilvl w:val="3"/>
          <w:numId w:val="19"/>
        </w:numPr>
      </w:pPr>
      <w:r>
        <w:rPr>
          <w:rFonts w:hint="cs"/>
          <w:rtl/>
        </w:rPr>
        <w:t>כל שירות רלוונטי נוסף.</w:t>
      </w:r>
    </w:p>
    <w:p w14:paraId="0D793C97" w14:textId="77777777" w:rsidR="00A77A32" w:rsidRPr="009C5182" w:rsidRDefault="00A77A32" w:rsidP="00DE1AB5">
      <w:pPr>
        <w:pStyle w:val="aff4"/>
        <w:ind w:left="2497"/>
        <w:rPr>
          <w:rtl/>
        </w:rPr>
      </w:pPr>
    </w:p>
    <w:p w14:paraId="02234F66" w14:textId="127D7B9A" w:rsidR="00432E51" w:rsidRPr="006D21C5" w:rsidRDefault="00432E51" w:rsidP="00A2293F">
      <w:pPr>
        <w:pStyle w:val="aff4"/>
        <w:numPr>
          <w:ilvl w:val="1"/>
          <w:numId w:val="19"/>
        </w:numPr>
        <w:rPr>
          <w:b/>
          <w:bCs/>
          <w:rtl/>
        </w:rPr>
      </w:pPr>
      <w:r w:rsidRPr="006D21C5">
        <w:rPr>
          <w:b/>
          <w:bCs/>
          <w:rtl/>
        </w:rPr>
        <w:t>מהנדס מכונות</w:t>
      </w:r>
      <w:r w:rsidR="00A2293F">
        <w:rPr>
          <w:rFonts w:hint="cs"/>
          <w:b/>
          <w:bCs/>
          <w:rtl/>
        </w:rPr>
        <w:t>-</w:t>
      </w:r>
    </w:p>
    <w:p w14:paraId="1FA99CF3" w14:textId="77777777" w:rsidR="007A3A51" w:rsidRPr="0008244E" w:rsidRDefault="007A3A51" w:rsidP="00F768D5">
      <w:pPr>
        <w:pStyle w:val="aff4"/>
        <w:numPr>
          <w:ilvl w:val="2"/>
          <w:numId w:val="19"/>
        </w:numPr>
      </w:pPr>
      <w:r w:rsidRPr="0008244E">
        <w:rPr>
          <w:b/>
          <w:bCs/>
          <w:rtl/>
        </w:rPr>
        <w:t>הגדרת התפקיד -</w:t>
      </w:r>
      <w:r w:rsidRPr="0008244E">
        <w:rPr>
          <w:rtl/>
        </w:rPr>
        <w:t xml:space="preserve"> הגורם </w:t>
      </w:r>
      <w:r w:rsidRPr="009C5182">
        <w:rPr>
          <w:rtl/>
        </w:rPr>
        <w:t>האמון</w:t>
      </w:r>
      <w:r w:rsidRPr="0008244E">
        <w:rPr>
          <w:rtl/>
        </w:rPr>
        <w:t xml:space="preserve"> על בקרה </w:t>
      </w:r>
      <w:r w:rsidRPr="009C5182">
        <w:rPr>
          <w:rtl/>
        </w:rPr>
        <w:t>הנדסית</w:t>
      </w:r>
      <w:r w:rsidRPr="0008244E">
        <w:rPr>
          <w:rtl/>
        </w:rPr>
        <w:t xml:space="preserve"> בתחומי הנדסת מכונות</w:t>
      </w:r>
      <w:r w:rsidRPr="0008244E">
        <w:rPr>
          <w:b/>
          <w:bCs/>
          <w:rtl/>
        </w:rPr>
        <w:t>.</w:t>
      </w:r>
    </w:p>
    <w:p w14:paraId="48F6E627" w14:textId="77777777" w:rsidR="007A3A51" w:rsidRPr="0008244E" w:rsidRDefault="007A3A51" w:rsidP="009C5182">
      <w:pPr>
        <w:pStyle w:val="aff4"/>
        <w:numPr>
          <w:ilvl w:val="2"/>
          <w:numId w:val="19"/>
        </w:numPr>
        <w:rPr>
          <w:rtl/>
        </w:rPr>
      </w:pPr>
      <w:r w:rsidRPr="006D21C5">
        <w:rPr>
          <w:b/>
          <w:bCs/>
          <w:rtl/>
        </w:rPr>
        <w:t>תחומי אחריות:</w:t>
      </w:r>
    </w:p>
    <w:p w14:paraId="42E848C6" w14:textId="77777777" w:rsidR="007A3A51" w:rsidRPr="006D21C5" w:rsidRDefault="007A3A51" w:rsidP="009C5182">
      <w:pPr>
        <w:pStyle w:val="aff4"/>
        <w:numPr>
          <w:ilvl w:val="3"/>
          <w:numId w:val="19"/>
        </w:numPr>
      </w:pPr>
      <w:r w:rsidRPr="006D21C5">
        <w:rPr>
          <w:rtl/>
        </w:rPr>
        <w:t>יבצע מעקב ובקרה אחר הקמת המתקנים בתחומי הנדסת מכונות, צנרת ומכשור.</w:t>
      </w:r>
    </w:p>
    <w:p w14:paraId="643CAF44" w14:textId="77777777" w:rsidR="007A3A51" w:rsidRPr="006D21C5" w:rsidRDefault="007A3A51" w:rsidP="009C5182">
      <w:pPr>
        <w:pStyle w:val="aff4"/>
        <w:numPr>
          <w:ilvl w:val="3"/>
          <w:numId w:val="19"/>
        </w:numPr>
      </w:pPr>
      <w:r w:rsidRPr="006D21C5">
        <w:rPr>
          <w:rtl/>
        </w:rPr>
        <w:t>יהיה אחראי לביצוע בקרה שוטפת אחר ביצוע העבודות באתר ההקמה, התקנות ציוד, צנרת ומכשור.</w:t>
      </w:r>
    </w:p>
    <w:p w14:paraId="071CADA8" w14:textId="77777777" w:rsidR="007A3A51" w:rsidRPr="006D21C5" w:rsidRDefault="007A3A51" w:rsidP="009C5182">
      <w:pPr>
        <w:pStyle w:val="aff4"/>
        <w:numPr>
          <w:ilvl w:val="3"/>
          <w:numId w:val="19"/>
        </w:numPr>
      </w:pPr>
      <w:r w:rsidRPr="006D21C5">
        <w:rPr>
          <w:rtl/>
        </w:rPr>
        <w:t>יהיה אחראי לזיהוי התקלות והקשיים בעת ההקמה, ומתן דיווח למנהל הפרויקט.</w:t>
      </w:r>
    </w:p>
    <w:p w14:paraId="723EB35C" w14:textId="4285BCAC" w:rsidR="007A3A51" w:rsidRDefault="007A3A51" w:rsidP="009C5182">
      <w:pPr>
        <w:pStyle w:val="aff4"/>
        <w:numPr>
          <w:ilvl w:val="3"/>
          <w:numId w:val="19"/>
        </w:numPr>
      </w:pPr>
      <w:r w:rsidRPr="006D21C5">
        <w:rPr>
          <w:rtl/>
        </w:rPr>
        <w:t xml:space="preserve">יוודא כי המתקן והליכי הקמתו עומדים בכל ההוראות והתקנות הנוגעות לבטיחות בעבודה ובטיחות אש, בתחומי אחריותו; </w:t>
      </w:r>
    </w:p>
    <w:p w14:paraId="1FA3FB3D" w14:textId="77777777" w:rsidR="00305D2D" w:rsidRPr="006D21C5" w:rsidRDefault="00305D2D" w:rsidP="000F4CBD">
      <w:pPr>
        <w:pStyle w:val="aff4"/>
        <w:ind w:left="2497"/>
        <w:rPr>
          <w:rtl/>
        </w:rPr>
      </w:pPr>
    </w:p>
    <w:p w14:paraId="6A73CC80" w14:textId="77777777" w:rsidR="00432E51" w:rsidRPr="006D21C5" w:rsidRDefault="00432E51" w:rsidP="007A3A51">
      <w:pPr>
        <w:pStyle w:val="aff4"/>
        <w:numPr>
          <w:ilvl w:val="1"/>
          <w:numId w:val="19"/>
        </w:numPr>
        <w:rPr>
          <w:b/>
          <w:bCs/>
          <w:rtl/>
        </w:rPr>
      </w:pPr>
      <w:r w:rsidRPr="006D21C5">
        <w:rPr>
          <w:b/>
          <w:bCs/>
          <w:rtl/>
        </w:rPr>
        <w:t>מהנדס חשמל</w:t>
      </w:r>
      <w:r w:rsidR="00175B57">
        <w:rPr>
          <w:rFonts w:hint="cs"/>
          <w:b/>
          <w:bCs/>
          <w:rtl/>
        </w:rPr>
        <w:t>:</w:t>
      </w:r>
    </w:p>
    <w:p w14:paraId="777942E8" w14:textId="77777777" w:rsidR="007A3A51" w:rsidRPr="0008244E" w:rsidRDefault="007A3A51" w:rsidP="00F768D5">
      <w:pPr>
        <w:pStyle w:val="aff4"/>
        <w:numPr>
          <w:ilvl w:val="2"/>
          <w:numId w:val="19"/>
        </w:numPr>
      </w:pPr>
      <w:r w:rsidRPr="0008244E">
        <w:rPr>
          <w:b/>
          <w:bCs/>
          <w:rtl/>
        </w:rPr>
        <w:t xml:space="preserve">הגדרת התפקיד - </w:t>
      </w:r>
      <w:r w:rsidRPr="0008244E">
        <w:rPr>
          <w:rtl/>
        </w:rPr>
        <w:t>הגורם האמון על  בקרה בתחום הנדסת חשמל.</w:t>
      </w:r>
    </w:p>
    <w:p w14:paraId="0208BA84" w14:textId="77777777" w:rsidR="007A3A51" w:rsidRPr="0008244E" w:rsidRDefault="007A3A51" w:rsidP="006D21C5">
      <w:pPr>
        <w:pStyle w:val="aff4"/>
        <w:numPr>
          <w:ilvl w:val="2"/>
          <w:numId w:val="19"/>
        </w:numPr>
      </w:pPr>
      <w:r w:rsidRPr="006D21C5">
        <w:rPr>
          <w:b/>
          <w:bCs/>
          <w:rtl/>
        </w:rPr>
        <w:lastRenderedPageBreak/>
        <w:t>תחומי אחריות:</w:t>
      </w:r>
    </w:p>
    <w:p w14:paraId="23E813BA" w14:textId="35933D7D" w:rsidR="007A3A51" w:rsidRPr="006D21C5" w:rsidRDefault="007A3A51" w:rsidP="006D21C5">
      <w:pPr>
        <w:pStyle w:val="aff4"/>
        <w:numPr>
          <w:ilvl w:val="3"/>
          <w:numId w:val="19"/>
        </w:numPr>
      </w:pPr>
      <w:r w:rsidRPr="006D21C5">
        <w:rPr>
          <w:rtl/>
        </w:rPr>
        <w:t xml:space="preserve">יבצע מעקב אחר תהליך </w:t>
      </w:r>
      <w:r w:rsidR="00305D2D">
        <w:rPr>
          <w:rFonts w:hint="cs"/>
          <w:rtl/>
        </w:rPr>
        <w:t>ה</w:t>
      </w:r>
      <w:r w:rsidR="00305D2D" w:rsidRPr="006D21C5">
        <w:rPr>
          <w:rtl/>
        </w:rPr>
        <w:t>הקמ</w:t>
      </w:r>
      <w:r w:rsidR="00305D2D">
        <w:rPr>
          <w:rFonts w:hint="cs"/>
          <w:rtl/>
        </w:rPr>
        <w:t>ה</w:t>
      </w:r>
      <w:r w:rsidR="00305D2D" w:rsidRPr="006D21C5">
        <w:rPr>
          <w:rtl/>
        </w:rPr>
        <w:t xml:space="preserve"> </w:t>
      </w:r>
      <w:r w:rsidRPr="006D21C5">
        <w:rPr>
          <w:rtl/>
        </w:rPr>
        <w:t>בתחום הנדסת החשמל.</w:t>
      </w:r>
    </w:p>
    <w:p w14:paraId="19497BC6" w14:textId="77777777" w:rsidR="007A3A51" w:rsidRPr="006D21C5" w:rsidRDefault="007A3A51" w:rsidP="006D21C5">
      <w:pPr>
        <w:pStyle w:val="aff4"/>
        <w:numPr>
          <w:ilvl w:val="3"/>
          <w:numId w:val="19"/>
        </w:numPr>
      </w:pPr>
      <w:r w:rsidRPr="006D21C5">
        <w:rPr>
          <w:rtl/>
        </w:rPr>
        <w:t>יהיה אחראי לביצוע בקרה שוטפת אחר ביצוע עבודות החשמל והבקרה באתר.</w:t>
      </w:r>
    </w:p>
    <w:p w14:paraId="331E2410" w14:textId="6CAAB87A" w:rsidR="007A3A51" w:rsidRPr="006D21C5" w:rsidRDefault="007A3A51" w:rsidP="006D21C5">
      <w:pPr>
        <w:pStyle w:val="aff4"/>
        <w:numPr>
          <w:ilvl w:val="3"/>
          <w:numId w:val="19"/>
        </w:numPr>
      </w:pPr>
      <w:r w:rsidRPr="006D21C5">
        <w:rPr>
          <w:rtl/>
        </w:rPr>
        <w:t xml:space="preserve">יהיה אחראי לזיהוי התקלות והקשיים בעת </w:t>
      </w:r>
      <w:proofErr w:type="spellStart"/>
      <w:r w:rsidRPr="006D21C5">
        <w:rPr>
          <w:rtl/>
        </w:rPr>
        <w:t>ההקמהבתחום</w:t>
      </w:r>
      <w:proofErr w:type="spellEnd"/>
      <w:r w:rsidRPr="006D21C5">
        <w:rPr>
          <w:rtl/>
        </w:rPr>
        <w:t xml:space="preserve"> מומחיותו, ומתן דיווח למנהל הפרויקט.</w:t>
      </w:r>
    </w:p>
    <w:p w14:paraId="265A3814" w14:textId="77777777" w:rsidR="007A3A51" w:rsidRPr="006D21C5" w:rsidRDefault="007A3A51" w:rsidP="006D21C5">
      <w:pPr>
        <w:pStyle w:val="aff4"/>
        <w:numPr>
          <w:ilvl w:val="3"/>
          <w:numId w:val="19"/>
        </w:numPr>
      </w:pPr>
      <w:r w:rsidRPr="006D21C5">
        <w:rPr>
          <w:rtl/>
        </w:rPr>
        <w:t xml:space="preserve">יוודא, כי המתקן והליכי הקמתו עומדים בכל ההוראות והתקנות הנוגעות לבטיחות בעבודה ולחוק החשמל. </w:t>
      </w:r>
    </w:p>
    <w:p w14:paraId="6E262EEE" w14:textId="77777777" w:rsidR="00432E51" w:rsidRDefault="00432E51" w:rsidP="006D21C5">
      <w:pPr>
        <w:ind w:left="1417"/>
      </w:pPr>
    </w:p>
    <w:p w14:paraId="523246EE" w14:textId="77777777" w:rsidR="009857DE" w:rsidRPr="001A17FE" w:rsidRDefault="00A24954" w:rsidP="00DE1AB5">
      <w:pPr>
        <w:pStyle w:val="aff4"/>
        <w:numPr>
          <w:ilvl w:val="1"/>
          <w:numId w:val="19"/>
        </w:numPr>
        <w:rPr>
          <w:rFonts w:ascii="Arial" w:hAnsi="Arial"/>
          <w:b/>
          <w:bCs/>
        </w:rPr>
      </w:pPr>
      <w:r>
        <w:rPr>
          <w:rFonts w:ascii="Arial" w:hAnsi="Arial"/>
          <w:b/>
          <w:bCs/>
          <w:rtl/>
        </w:rPr>
        <w:br w:type="page"/>
      </w:r>
    </w:p>
    <w:p w14:paraId="6DD7FAEA" w14:textId="622DE34B" w:rsidR="009857DE" w:rsidRPr="001A17FE" w:rsidRDefault="009857DE" w:rsidP="009857DE">
      <w:pPr>
        <w:overflowPunct/>
        <w:autoSpaceDE/>
        <w:autoSpaceDN/>
        <w:adjustRightInd/>
        <w:spacing w:before="0" w:after="240" w:line="360" w:lineRule="auto"/>
        <w:ind w:left="-151"/>
        <w:jc w:val="center"/>
        <w:rPr>
          <w:rFonts w:ascii="Arial" w:hAnsi="Arial"/>
          <w:b/>
          <w:bCs/>
          <w:sz w:val="24"/>
          <w:szCs w:val="24"/>
          <w:rtl/>
        </w:rPr>
      </w:pPr>
      <w:r w:rsidRPr="001A17FE">
        <w:rPr>
          <w:rFonts w:ascii="Arial" w:hAnsi="Arial" w:hint="cs"/>
          <w:b/>
          <w:bCs/>
          <w:sz w:val="24"/>
          <w:szCs w:val="24"/>
          <w:rtl/>
        </w:rPr>
        <w:lastRenderedPageBreak/>
        <w:t xml:space="preserve">מכרז למתן שירותי בקרה וניהול לפרויקטים בתחום תשתיות והתפלת </w:t>
      </w:r>
      <w:r w:rsidR="0091030E" w:rsidRPr="001A17FE">
        <w:rPr>
          <w:rFonts w:ascii="Arial" w:hAnsi="Arial" w:hint="cs"/>
          <w:b/>
          <w:bCs/>
          <w:sz w:val="24"/>
          <w:szCs w:val="24"/>
          <w:rtl/>
        </w:rPr>
        <w:t>מי</w:t>
      </w:r>
      <w:r w:rsidR="0091030E">
        <w:rPr>
          <w:rFonts w:ascii="Arial" w:hAnsi="Arial" w:hint="cs"/>
          <w:b/>
          <w:bCs/>
          <w:sz w:val="24"/>
          <w:szCs w:val="24"/>
          <w:rtl/>
        </w:rPr>
        <w:t>-</w:t>
      </w:r>
      <w:r w:rsidRPr="001A17FE">
        <w:rPr>
          <w:rFonts w:ascii="Arial" w:hAnsi="Arial" w:hint="cs"/>
          <w:b/>
          <w:bCs/>
          <w:sz w:val="24"/>
          <w:szCs w:val="24"/>
          <w:rtl/>
        </w:rPr>
        <w:t>ים</w:t>
      </w:r>
    </w:p>
    <w:p w14:paraId="11C1D6C6" w14:textId="77777777" w:rsidR="00F65D5F" w:rsidRPr="00F65D5F" w:rsidRDefault="00F65D5F" w:rsidP="009857DE">
      <w:pPr>
        <w:jc w:val="center"/>
        <w:rPr>
          <w:rFonts w:ascii="Arial" w:hAnsi="Arial"/>
          <w:b/>
          <w:bCs/>
          <w:sz w:val="24"/>
          <w:szCs w:val="24"/>
          <w:rtl/>
        </w:rPr>
      </w:pPr>
    </w:p>
    <w:p w14:paraId="545935D5" w14:textId="77777777" w:rsidR="00F65D5F" w:rsidRPr="00F65D5F" w:rsidRDefault="00DA7F31" w:rsidP="005D54AD">
      <w:pPr>
        <w:pStyle w:val="32"/>
        <w:tabs>
          <w:tab w:val="clear" w:pos="1024"/>
        </w:tabs>
        <w:rPr>
          <w:rtl/>
        </w:rPr>
      </w:pPr>
      <w:r>
        <w:rPr>
          <w:rFonts w:hint="cs"/>
          <w:rtl/>
        </w:rPr>
        <w:t xml:space="preserve">נספח </w:t>
      </w:r>
      <w:r w:rsidR="00A24954">
        <w:rPr>
          <w:rFonts w:hint="cs"/>
          <w:rtl/>
        </w:rPr>
        <w:t>2</w:t>
      </w:r>
      <w:r>
        <w:rPr>
          <w:rFonts w:hint="cs"/>
          <w:rtl/>
        </w:rPr>
        <w:t xml:space="preserve"> </w:t>
      </w:r>
      <w:r>
        <w:rPr>
          <w:rtl/>
        </w:rPr>
        <w:t>–</w:t>
      </w:r>
      <w:r>
        <w:rPr>
          <w:rFonts w:hint="cs"/>
          <w:rtl/>
        </w:rPr>
        <w:t xml:space="preserve"> </w:t>
      </w:r>
      <w:r w:rsidR="00F65D5F" w:rsidRPr="00F65D5F">
        <w:rPr>
          <w:rFonts w:hint="cs"/>
          <w:rtl/>
        </w:rPr>
        <w:t>הסכם ההתקשרות</w:t>
      </w:r>
    </w:p>
    <w:p w14:paraId="7D73064A" w14:textId="77777777" w:rsidR="00F65D5F" w:rsidRPr="005D54AD" w:rsidRDefault="005D54AD" w:rsidP="00F65D5F">
      <w:pPr>
        <w:overflowPunct/>
        <w:autoSpaceDE/>
        <w:autoSpaceDN/>
        <w:adjustRightInd/>
        <w:spacing w:after="120" w:line="360" w:lineRule="auto"/>
        <w:jc w:val="center"/>
        <w:rPr>
          <w:rFonts w:ascii="Arial" w:hAnsi="Arial"/>
          <w:b/>
          <w:bCs/>
          <w:sz w:val="24"/>
          <w:szCs w:val="24"/>
          <w:rtl/>
        </w:rPr>
      </w:pPr>
      <w:r>
        <w:rPr>
          <w:rFonts w:ascii="Arial" w:hAnsi="Arial" w:hint="cs"/>
          <w:b/>
          <w:bCs/>
          <w:sz w:val="24"/>
          <w:szCs w:val="24"/>
          <w:rtl/>
        </w:rPr>
        <w:t>(מ</w:t>
      </w:r>
      <w:r w:rsidRPr="005D54AD">
        <w:rPr>
          <w:rFonts w:ascii="Arial" w:hAnsi="Arial" w:hint="cs"/>
          <w:b/>
          <w:bCs/>
          <w:sz w:val="24"/>
          <w:szCs w:val="24"/>
          <w:rtl/>
        </w:rPr>
        <w:t xml:space="preserve">צורף על דרך </w:t>
      </w:r>
      <w:r>
        <w:rPr>
          <w:rFonts w:ascii="Arial" w:hAnsi="Arial" w:hint="cs"/>
          <w:b/>
          <w:bCs/>
          <w:sz w:val="24"/>
          <w:szCs w:val="24"/>
          <w:rtl/>
        </w:rPr>
        <w:t>ה</w:t>
      </w:r>
      <w:r w:rsidRPr="005D54AD">
        <w:rPr>
          <w:rFonts w:ascii="Arial" w:hAnsi="Arial" w:hint="cs"/>
          <w:b/>
          <w:bCs/>
          <w:sz w:val="24"/>
          <w:szCs w:val="24"/>
          <w:rtl/>
        </w:rPr>
        <w:t>הפניה</w:t>
      </w:r>
      <w:r>
        <w:rPr>
          <w:rFonts w:ascii="Arial" w:hAnsi="Arial" w:hint="cs"/>
          <w:b/>
          <w:bCs/>
          <w:sz w:val="24"/>
          <w:szCs w:val="24"/>
          <w:rtl/>
        </w:rPr>
        <w:t>)</w:t>
      </w:r>
    </w:p>
    <w:p w14:paraId="40C543E3" w14:textId="77777777" w:rsidR="00F65D5F" w:rsidRPr="00F65D5F" w:rsidRDefault="00F65D5F" w:rsidP="00714290">
      <w:pPr>
        <w:overflowPunct/>
        <w:autoSpaceDE/>
        <w:autoSpaceDN/>
        <w:adjustRightInd/>
        <w:spacing w:before="0" w:after="240" w:line="360" w:lineRule="auto"/>
        <w:rPr>
          <w:rFonts w:ascii="Times New Roman" w:hAnsi="Times New Roman"/>
          <w:color w:val="000000"/>
          <w:sz w:val="24"/>
          <w:szCs w:val="24"/>
          <w:rtl/>
          <w:lang w:eastAsia="he-IL"/>
        </w:rPr>
      </w:pPr>
    </w:p>
    <w:p w14:paraId="6ACA30CE" w14:textId="77777777" w:rsidR="00C02D68" w:rsidRDefault="00C02D68" w:rsidP="00C02D68">
      <w:pPr>
        <w:overflowPunct/>
        <w:autoSpaceDE/>
        <w:autoSpaceDN/>
        <w:adjustRightInd/>
        <w:spacing w:before="0" w:after="240" w:line="360" w:lineRule="auto"/>
        <w:jc w:val="center"/>
        <w:rPr>
          <w:b/>
          <w:bCs/>
          <w:rtl/>
        </w:rPr>
      </w:pPr>
    </w:p>
    <w:p w14:paraId="69BF4AC4" w14:textId="77777777" w:rsidR="00C02D68" w:rsidRDefault="00C02D68" w:rsidP="00C02D68">
      <w:pPr>
        <w:overflowPunct/>
        <w:autoSpaceDE/>
        <w:autoSpaceDN/>
        <w:adjustRightInd/>
        <w:spacing w:before="0" w:after="240" w:line="360" w:lineRule="auto"/>
        <w:jc w:val="center"/>
        <w:rPr>
          <w:b/>
          <w:bCs/>
          <w:rtl/>
        </w:rPr>
      </w:pPr>
    </w:p>
    <w:p w14:paraId="6AA42BD3" w14:textId="77777777" w:rsidR="00C02D68" w:rsidRDefault="00C02D68" w:rsidP="00C02D68">
      <w:pPr>
        <w:overflowPunct/>
        <w:autoSpaceDE/>
        <w:autoSpaceDN/>
        <w:adjustRightInd/>
        <w:spacing w:before="0" w:after="240" w:line="360" w:lineRule="auto"/>
        <w:jc w:val="center"/>
        <w:rPr>
          <w:b/>
          <w:bCs/>
          <w:rtl/>
        </w:rPr>
      </w:pPr>
    </w:p>
    <w:p w14:paraId="373229B3" w14:textId="77777777" w:rsidR="00C02D68" w:rsidRDefault="00C02D68" w:rsidP="00C02D68">
      <w:pPr>
        <w:overflowPunct/>
        <w:autoSpaceDE/>
        <w:autoSpaceDN/>
        <w:adjustRightInd/>
        <w:spacing w:before="0" w:after="240" w:line="360" w:lineRule="auto"/>
        <w:jc w:val="center"/>
        <w:rPr>
          <w:b/>
          <w:bCs/>
          <w:rtl/>
        </w:rPr>
      </w:pPr>
    </w:p>
    <w:p w14:paraId="1A768F06" w14:textId="77777777" w:rsidR="00C02D68" w:rsidRDefault="00C02D68" w:rsidP="00C02D68">
      <w:pPr>
        <w:overflowPunct/>
        <w:autoSpaceDE/>
        <w:autoSpaceDN/>
        <w:adjustRightInd/>
        <w:spacing w:before="0" w:after="240" w:line="360" w:lineRule="auto"/>
        <w:jc w:val="center"/>
        <w:rPr>
          <w:b/>
          <w:bCs/>
          <w:rtl/>
        </w:rPr>
      </w:pPr>
    </w:p>
    <w:p w14:paraId="72CC4255" w14:textId="70A95996" w:rsidR="00C02D68" w:rsidRDefault="00C02D68" w:rsidP="00C02D68">
      <w:pPr>
        <w:overflowPunct/>
        <w:autoSpaceDE/>
        <w:autoSpaceDN/>
        <w:adjustRightInd/>
        <w:spacing w:before="0" w:after="240" w:line="360" w:lineRule="auto"/>
        <w:jc w:val="center"/>
        <w:rPr>
          <w:rFonts w:ascii="Arial" w:hAnsi="Arial"/>
          <w:b/>
          <w:bCs/>
          <w:sz w:val="72"/>
          <w:szCs w:val="72"/>
          <w:rtl/>
        </w:rPr>
      </w:pPr>
    </w:p>
    <w:p w14:paraId="2BDEC881" w14:textId="3C07A76C" w:rsidR="00480B9E" w:rsidRDefault="00480B9E" w:rsidP="00C02D68">
      <w:pPr>
        <w:overflowPunct/>
        <w:autoSpaceDE/>
        <w:autoSpaceDN/>
        <w:adjustRightInd/>
        <w:spacing w:before="0" w:after="240" w:line="360" w:lineRule="auto"/>
        <w:jc w:val="center"/>
        <w:rPr>
          <w:rFonts w:ascii="Arial" w:hAnsi="Arial"/>
          <w:b/>
          <w:bCs/>
          <w:sz w:val="72"/>
          <w:szCs w:val="72"/>
          <w:rtl/>
        </w:rPr>
      </w:pPr>
    </w:p>
    <w:p w14:paraId="0CAEB474" w14:textId="165CBE5F" w:rsidR="00480B9E" w:rsidRDefault="00480B9E" w:rsidP="00C02D68">
      <w:pPr>
        <w:overflowPunct/>
        <w:autoSpaceDE/>
        <w:autoSpaceDN/>
        <w:adjustRightInd/>
        <w:spacing w:before="0" w:after="240" w:line="360" w:lineRule="auto"/>
        <w:jc w:val="center"/>
        <w:rPr>
          <w:rFonts w:ascii="Arial" w:hAnsi="Arial"/>
          <w:b/>
          <w:bCs/>
          <w:sz w:val="72"/>
          <w:szCs w:val="72"/>
          <w:rtl/>
        </w:rPr>
      </w:pPr>
    </w:p>
    <w:p w14:paraId="7EFFFBD4" w14:textId="70309AB3" w:rsidR="00480B9E" w:rsidRDefault="00480B9E" w:rsidP="00C02D68">
      <w:pPr>
        <w:overflowPunct/>
        <w:autoSpaceDE/>
        <w:autoSpaceDN/>
        <w:adjustRightInd/>
        <w:spacing w:before="0" w:after="240" w:line="360" w:lineRule="auto"/>
        <w:jc w:val="center"/>
        <w:rPr>
          <w:rFonts w:ascii="Arial" w:hAnsi="Arial"/>
          <w:b/>
          <w:bCs/>
          <w:sz w:val="72"/>
          <w:szCs w:val="72"/>
          <w:rtl/>
        </w:rPr>
      </w:pPr>
    </w:p>
    <w:p w14:paraId="65D17138" w14:textId="77777777" w:rsidR="000F4CBD" w:rsidRDefault="000F4CBD" w:rsidP="00480B9E">
      <w:pPr>
        <w:overflowPunct/>
        <w:autoSpaceDE/>
        <w:autoSpaceDN/>
        <w:adjustRightInd/>
        <w:spacing w:before="0" w:after="240" w:line="360" w:lineRule="auto"/>
        <w:ind w:left="-151"/>
        <w:jc w:val="center"/>
        <w:rPr>
          <w:rFonts w:ascii="Arial" w:hAnsi="Arial"/>
          <w:b/>
          <w:bCs/>
          <w:sz w:val="72"/>
          <w:szCs w:val="72"/>
          <w:rtl/>
        </w:rPr>
      </w:pPr>
    </w:p>
    <w:p w14:paraId="76EC0026" w14:textId="77777777" w:rsidR="000F4CBD" w:rsidRDefault="000F4CBD" w:rsidP="00480B9E">
      <w:pPr>
        <w:overflowPunct/>
        <w:autoSpaceDE/>
        <w:autoSpaceDN/>
        <w:adjustRightInd/>
        <w:spacing w:before="0" w:after="240" w:line="360" w:lineRule="auto"/>
        <w:ind w:left="-151"/>
        <w:jc w:val="center"/>
        <w:rPr>
          <w:rFonts w:ascii="Arial" w:hAnsi="Arial"/>
          <w:b/>
          <w:bCs/>
          <w:sz w:val="72"/>
          <w:szCs w:val="72"/>
          <w:rtl/>
        </w:rPr>
      </w:pPr>
    </w:p>
    <w:p w14:paraId="23526F8E" w14:textId="70D6AE5C" w:rsidR="00480B9E" w:rsidRPr="001A17FE" w:rsidRDefault="00480B9E" w:rsidP="00480B9E">
      <w:pPr>
        <w:overflowPunct/>
        <w:autoSpaceDE/>
        <w:autoSpaceDN/>
        <w:adjustRightInd/>
        <w:spacing w:before="0" w:after="240" w:line="360" w:lineRule="auto"/>
        <w:ind w:left="-151"/>
        <w:jc w:val="center"/>
        <w:rPr>
          <w:rFonts w:ascii="Arial" w:hAnsi="Arial"/>
          <w:b/>
          <w:bCs/>
          <w:sz w:val="24"/>
          <w:szCs w:val="24"/>
          <w:rtl/>
        </w:rPr>
      </w:pPr>
      <w:r w:rsidRPr="001A17FE">
        <w:rPr>
          <w:rFonts w:ascii="Arial" w:hAnsi="Arial" w:hint="cs"/>
          <w:b/>
          <w:bCs/>
          <w:sz w:val="24"/>
          <w:szCs w:val="24"/>
          <w:rtl/>
        </w:rPr>
        <w:lastRenderedPageBreak/>
        <w:t>מכרז למתן שירותי בקרה וניהול לפרויקטים בתחום תשתיות והתפלת מי</w:t>
      </w:r>
      <w:r>
        <w:rPr>
          <w:rFonts w:ascii="Arial" w:hAnsi="Arial" w:hint="cs"/>
          <w:b/>
          <w:bCs/>
          <w:sz w:val="24"/>
          <w:szCs w:val="24"/>
          <w:rtl/>
        </w:rPr>
        <w:t>-</w:t>
      </w:r>
      <w:r w:rsidRPr="001A17FE">
        <w:rPr>
          <w:rFonts w:ascii="Arial" w:hAnsi="Arial" w:hint="cs"/>
          <w:b/>
          <w:bCs/>
          <w:sz w:val="24"/>
          <w:szCs w:val="24"/>
          <w:rtl/>
        </w:rPr>
        <w:t>ים</w:t>
      </w:r>
    </w:p>
    <w:p w14:paraId="2C8E60B8" w14:textId="77777777" w:rsidR="00480B9E" w:rsidRPr="00F65D5F" w:rsidRDefault="00480B9E" w:rsidP="00480B9E">
      <w:pPr>
        <w:jc w:val="center"/>
        <w:rPr>
          <w:rFonts w:ascii="Arial" w:hAnsi="Arial"/>
          <w:b/>
          <w:bCs/>
          <w:sz w:val="24"/>
          <w:szCs w:val="24"/>
          <w:rtl/>
        </w:rPr>
      </w:pPr>
    </w:p>
    <w:p w14:paraId="6D214D48" w14:textId="0D712596" w:rsidR="00480B9E" w:rsidRPr="00F65D5F" w:rsidRDefault="00480B9E" w:rsidP="00965190">
      <w:pPr>
        <w:pStyle w:val="32"/>
        <w:tabs>
          <w:tab w:val="clear" w:pos="1024"/>
        </w:tabs>
        <w:rPr>
          <w:rtl/>
        </w:rPr>
      </w:pPr>
      <w:r>
        <w:rPr>
          <w:rFonts w:hint="cs"/>
          <w:rtl/>
        </w:rPr>
        <w:t xml:space="preserve">נספח 3 </w:t>
      </w:r>
      <w:r>
        <w:rPr>
          <w:rtl/>
        </w:rPr>
        <w:t>–</w:t>
      </w:r>
      <w:r>
        <w:rPr>
          <w:rFonts w:hint="cs"/>
          <w:rtl/>
        </w:rPr>
        <w:t xml:space="preserve"> פורמט דיווח שעות עבודה </w:t>
      </w:r>
    </w:p>
    <w:p w14:paraId="57C48E09" w14:textId="49B6EFB0" w:rsidR="00480B9E" w:rsidRPr="005D54AD" w:rsidRDefault="00480B9E" w:rsidP="00480B9E">
      <w:pPr>
        <w:overflowPunct/>
        <w:autoSpaceDE/>
        <w:autoSpaceDN/>
        <w:adjustRightInd/>
        <w:spacing w:after="120" w:line="360" w:lineRule="auto"/>
        <w:jc w:val="center"/>
        <w:rPr>
          <w:rFonts w:ascii="Arial" w:hAnsi="Arial"/>
          <w:b/>
          <w:bCs/>
          <w:sz w:val="24"/>
          <w:szCs w:val="24"/>
          <w:rtl/>
        </w:rPr>
      </w:pPr>
      <w:r>
        <w:rPr>
          <w:rFonts w:ascii="Arial" w:hAnsi="Arial" w:hint="cs"/>
          <w:b/>
          <w:bCs/>
          <w:sz w:val="24"/>
          <w:szCs w:val="24"/>
          <w:rtl/>
        </w:rPr>
        <w:t xml:space="preserve"> (מ</w:t>
      </w:r>
      <w:r w:rsidRPr="005D54AD">
        <w:rPr>
          <w:rFonts w:ascii="Arial" w:hAnsi="Arial" w:hint="cs"/>
          <w:b/>
          <w:bCs/>
          <w:sz w:val="24"/>
          <w:szCs w:val="24"/>
          <w:rtl/>
        </w:rPr>
        <w:t xml:space="preserve">צורף על דרך </w:t>
      </w:r>
      <w:r>
        <w:rPr>
          <w:rFonts w:ascii="Arial" w:hAnsi="Arial" w:hint="cs"/>
          <w:b/>
          <w:bCs/>
          <w:sz w:val="24"/>
          <w:szCs w:val="24"/>
          <w:rtl/>
        </w:rPr>
        <w:t>ה</w:t>
      </w:r>
      <w:r w:rsidRPr="005D54AD">
        <w:rPr>
          <w:rFonts w:ascii="Arial" w:hAnsi="Arial" w:hint="cs"/>
          <w:b/>
          <w:bCs/>
          <w:sz w:val="24"/>
          <w:szCs w:val="24"/>
          <w:rtl/>
        </w:rPr>
        <w:t>הפניה</w:t>
      </w:r>
      <w:r>
        <w:rPr>
          <w:rFonts w:ascii="Arial" w:hAnsi="Arial" w:hint="cs"/>
          <w:b/>
          <w:bCs/>
          <w:sz w:val="24"/>
          <w:szCs w:val="24"/>
          <w:rtl/>
        </w:rPr>
        <w:t>)</w:t>
      </w:r>
    </w:p>
    <w:p w14:paraId="435F3430" w14:textId="77777777" w:rsidR="00480B9E" w:rsidRDefault="00480B9E" w:rsidP="00C02D68">
      <w:pPr>
        <w:overflowPunct/>
        <w:autoSpaceDE/>
        <w:autoSpaceDN/>
        <w:adjustRightInd/>
        <w:spacing w:before="0" w:after="240" w:line="360" w:lineRule="auto"/>
        <w:jc w:val="center"/>
        <w:rPr>
          <w:rFonts w:ascii="Arial" w:hAnsi="Arial"/>
          <w:b/>
          <w:bCs/>
          <w:sz w:val="72"/>
          <w:szCs w:val="72"/>
          <w:rtl/>
        </w:rPr>
      </w:pPr>
    </w:p>
    <w:p w14:paraId="050E1DCB" w14:textId="77777777" w:rsidR="000F4CBD" w:rsidRPr="001A17FE" w:rsidRDefault="008E471B" w:rsidP="000F4CBD">
      <w:pPr>
        <w:overflowPunct/>
        <w:autoSpaceDE/>
        <w:autoSpaceDN/>
        <w:adjustRightInd/>
        <w:spacing w:before="0" w:after="240" w:line="360" w:lineRule="auto"/>
        <w:ind w:left="-151"/>
        <w:jc w:val="center"/>
        <w:rPr>
          <w:rFonts w:ascii="Arial" w:hAnsi="Arial"/>
          <w:b/>
          <w:bCs/>
          <w:sz w:val="24"/>
          <w:szCs w:val="24"/>
          <w:rtl/>
        </w:rPr>
      </w:pPr>
      <w:r>
        <w:rPr>
          <w:rFonts w:ascii="Arial" w:hAnsi="Arial"/>
          <w:b/>
          <w:bCs/>
          <w:sz w:val="88"/>
          <w:szCs w:val="88"/>
          <w:rtl/>
        </w:rPr>
        <w:br w:type="column"/>
      </w:r>
      <w:r w:rsidR="000F4CBD" w:rsidRPr="001A17FE">
        <w:rPr>
          <w:rFonts w:ascii="Arial" w:hAnsi="Arial" w:hint="cs"/>
          <w:b/>
          <w:bCs/>
          <w:sz w:val="24"/>
          <w:szCs w:val="24"/>
          <w:rtl/>
        </w:rPr>
        <w:lastRenderedPageBreak/>
        <w:t>מכרז למתן שירותי בקרה וניהול לפרויקטים בתחום תשתיות והתפלת מי</w:t>
      </w:r>
      <w:r w:rsidR="000F4CBD">
        <w:rPr>
          <w:rFonts w:ascii="Arial" w:hAnsi="Arial" w:hint="cs"/>
          <w:b/>
          <w:bCs/>
          <w:sz w:val="24"/>
          <w:szCs w:val="24"/>
          <w:rtl/>
        </w:rPr>
        <w:t>-</w:t>
      </w:r>
      <w:r w:rsidR="000F4CBD" w:rsidRPr="001A17FE">
        <w:rPr>
          <w:rFonts w:ascii="Arial" w:hAnsi="Arial" w:hint="cs"/>
          <w:b/>
          <w:bCs/>
          <w:sz w:val="24"/>
          <w:szCs w:val="24"/>
          <w:rtl/>
        </w:rPr>
        <w:t>ים</w:t>
      </w:r>
    </w:p>
    <w:p w14:paraId="3B6FF854" w14:textId="77777777" w:rsidR="000F4CBD" w:rsidRDefault="000F4CBD" w:rsidP="000F4CBD">
      <w:pPr>
        <w:pStyle w:val="32"/>
        <w:tabs>
          <w:tab w:val="clear" w:pos="1024"/>
        </w:tabs>
        <w:rPr>
          <w:rtl/>
        </w:rPr>
      </w:pPr>
    </w:p>
    <w:p w14:paraId="12CDC2D3" w14:textId="23ACE8E9" w:rsidR="00F60E11" w:rsidRDefault="00F60E11" w:rsidP="000F4CBD">
      <w:pPr>
        <w:pStyle w:val="32"/>
        <w:tabs>
          <w:tab w:val="clear" w:pos="1024"/>
        </w:tabs>
        <w:rPr>
          <w:rtl/>
        </w:rPr>
      </w:pPr>
      <w:r>
        <w:rPr>
          <w:rFonts w:hint="cs"/>
          <w:rtl/>
        </w:rPr>
        <w:t xml:space="preserve">נספח 4 </w:t>
      </w:r>
      <w:r>
        <w:rPr>
          <w:rtl/>
        </w:rPr>
        <w:t>–</w:t>
      </w:r>
      <w:r>
        <w:rPr>
          <w:rFonts w:hint="cs"/>
          <w:rtl/>
        </w:rPr>
        <w:t xml:space="preserve"> הוראות </w:t>
      </w:r>
      <w:proofErr w:type="spellStart"/>
      <w:r>
        <w:rPr>
          <w:rFonts w:hint="cs"/>
          <w:rtl/>
        </w:rPr>
        <w:t>התכ"</w:t>
      </w:r>
      <w:r w:rsidR="00476524">
        <w:rPr>
          <w:rFonts w:hint="cs"/>
          <w:rtl/>
        </w:rPr>
        <w:t>מ</w:t>
      </w:r>
      <w:proofErr w:type="spellEnd"/>
      <w:r>
        <w:rPr>
          <w:rFonts w:hint="cs"/>
          <w:rtl/>
        </w:rPr>
        <w:t xml:space="preserve">  13.9.0.2 התקשרות עם נותני שירות חיצוניים</w:t>
      </w:r>
    </w:p>
    <w:p w14:paraId="49C00FE1" w14:textId="77777777" w:rsidR="00476524" w:rsidRPr="005D54AD" w:rsidRDefault="00476524" w:rsidP="00476524">
      <w:pPr>
        <w:overflowPunct/>
        <w:autoSpaceDE/>
        <w:autoSpaceDN/>
        <w:adjustRightInd/>
        <w:spacing w:after="120" w:line="360" w:lineRule="auto"/>
        <w:jc w:val="center"/>
        <w:rPr>
          <w:rFonts w:ascii="Arial" w:hAnsi="Arial"/>
          <w:b/>
          <w:bCs/>
          <w:sz w:val="24"/>
          <w:szCs w:val="24"/>
          <w:rtl/>
        </w:rPr>
      </w:pPr>
      <w:r>
        <w:rPr>
          <w:rFonts w:ascii="Arial" w:hAnsi="Arial" w:hint="cs"/>
          <w:b/>
          <w:bCs/>
          <w:sz w:val="24"/>
          <w:szCs w:val="24"/>
          <w:rtl/>
        </w:rPr>
        <w:t>(מ</w:t>
      </w:r>
      <w:r w:rsidRPr="005D54AD">
        <w:rPr>
          <w:rFonts w:ascii="Arial" w:hAnsi="Arial" w:hint="cs"/>
          <w:b/>
          <w:bCs/>
          <w:sz w:val="24"/>
          <w:szCs w:val="24"/>
          <w:rtl/>
        </w:rPr>
        <w:t xml:space="preserve">צורף על דרך </w:t>
      </w:r>
      <w:r>
        <w:rPr>
          <w:rFonts w:ascii="Arial" w:hAnsi="Arial" w:hint="cs"/>
          <w:b/>
          <w:bCs/>
          <w:sz w:val="24"/>
          <w:szCs w:val="24"/>
          <w:rtl/>
        </w:rPr>
        <w:t>ה</w:t>
      </w:r>
      <w:r w:rsidRPr="005D54AD">
        <w:rPr>
          <w:rFonts w:ascii="Arial" w:hAnsi="Arial" w:hint="cs"/>
          <w:b/>
          <w:bCs/>
          <w:sz w:val="24"/>
          <w:szCs w:val="24"/>
          <w:rtl/>
        </w:rPr>
        <w:t>הפניה</w:t>
      </w:r>
      <w:r>
        <w:rPr>
          <w:rFonts w:ascii="Arial" w:hAnsi="Arial" w:hint="cs"/>
          <w:b/>
          <w:bCs/>
          <w:sz w:val="24"/>
          <w:szCs w:val="24"/>
          <w:rtl/>
        </w:rPr>
        <w:t>)</w:t>
      </w:r>
    </w:p>
    <w:p w14:paraId="4FC4BF84" w14:textId="77777777" w:rsidR="00476524" w:rsidRPr="00476524" w:rsidRDefault="00476524" w:rsidP="00476524">
      <w:pPr>
        <w:rPr>
          <w:rtl/>
        </w:rPr>
      </w:pPr>
    </w:p>
    <w:p w14:paraId="6EB1BF11" w14:textId="6233CF96" w:rsidR="008E471B" w:rsidRDefault="008E471B" w:rsidP="00F60E11">
      <w:pPr>
        <w:overflowPunct/>
        <w:autoSpaceDE/>
        <w:autoSpaceDN/>
        <w:adjustRightInd/>
        <w:spacing w:before="0" w:after="240" w:line="360" w:lineRule="auto"/>
        <w:jc w:val="center"/>
        <w:rPr>
          <w:rFonts w:ascii="Arial" w:hAnsi="Arial"/>
          <w:b/>
          <w:bCs/>
          <w:sz w:val="88"/>
          <w:szCs w:val="88"/>
          <w:rtl/>
        </w:rPr>
      </w:pPr>
    </w:p>
    <w:p w14:paraId="78AF8694" w14:textId="6304A849" w:rsidR="00F60E11" w:rsidRDefault="00F60E11" w:rsidP="00F60E11">
      <w:pPr>
        <w:overflowPunct/>
        <w:autoSpaceDE/>
        <w:autoSpaceDN/>
        <w:adjustRightInd/>
        <w:spacing w:before="0" w:after="240" w:line="360" w:lineRule="auto"/>
        <w:jc w:val="center"/>
        <w:rPr>
          <w:rFonts w:ascii="Arial" w:hAnsi="Arial"/>
          <w:b/>
          <w:bCs/>
          <w:sz w:val="88"/>
          <w:szCs w:val="88"/>
          <w:rtl/>
        </w:rPr>
      </w:pPr>
    </w:p>
    <w:p w14:paraId="44B8F20E" w14:textId="3936EC64" w:rsidR="00F60E11" w:rsidRDefault="00F60E11" w:rsidP="00F60E11">
      <w:pPr>
        <w:overflowPunct/>
        <w:autoSpaceDE/>
        <w:autoSpaceDN/>
        <w:adjustRightInd/>
        <w:spacing w:before="0" w:after="240" w:line="360" w:lineRule="auto"/>
        <w:jc w:val="center"/>
        <w:rPr>
          <w:rFonts w:ascii="Arial" w:hAnsi="Arial"/>
          <w:b/>
          <w:bCs/>
          <w:sz w:val="88"/>
          <w:szCs w:val="88"/>
          <w:rtl/>
        </w:rPr>
      </w:pPr>
    </w:p>
    <w:p w14:paraId="0B1782CF" w14:textId="0863FC78" w:rsidR="00F60E11" w:rsidRDefault="00F60E11" w:rsidP="00F60E11">
      <w:pPr>
        <w:overflowPunct/>
        <w:autoSpaceDE/>
        <w:autoSpaceDN/>
        <w:adjustRightInd/>
        <w:spacing w:before="0" w:after="240" w:line="360" w:lineRule="auto"/>
        <w:jc w:val="center"/>
        <w:rPr>
          <w:rFonts w:ascii="Arial" w:hAnsi="Arial"/>
          <w:b/>
          <w:bCs/>
          <w:sz w:val="88"/>
          <w:szCs w:val="88"/>
          <w:rtl/>
        </w:rPr>
      </w:pPr>
    </w:p>
    <w:p w14:paraId="7ED9470E" w14:textId="2C70723D" w:rsidR="00F60E11" w:rsidRDefault="00F60E11" w:rsidP="00F60E11">
      <w:pPr>
        <w:overflowPunct/>
        <w:autoSpaceDE/>
        <w:autoSpaceDN/>
        <w:adjustRightInd/>
        <w:spacing w:before="0" w:after="240" w:line="360" w:lineRule="auto"/>
        <w:jc w:val="center"/>
        <w:rPr>
          <w:rFonts w:ascii="Arial" w:hAnsi="Arial"/>
          <w:b/>
          <w:bCs/>
          <w:sz w:val="88"/>
          <w:szCs w:val="88"/>
          <w:rtl/>
        </w:rPr>
      </w:pPr>
    </w:p>
    <w:p w14:paraId="70DB52DE" w14:textId="67F69B4B" w:rsidR="00F60E11" w:rsidRDefault="00F60E11" w:rsidP="00F60E11">
      <w:pPr>
        <w:overflowPunct/>
        <w:autoSpaceDE/>
        <w:autoSpaceDN/>
        <w:adjustRightInd/>
        <w:spacing w:before="0" w:after="240" w:line="360" w:lineRule="auto"/>
        <w:jc w:val="center"/>
        <w:rPr>
          <w:rFonts w:ascii="Arial" w:hAnsi="Arial"/>
          <w:b/>
          <w:bCs/>
          <w:sz w:val="88"/>
          <w:szCs w:val="88"/>
          <w:rtl/>
        </w:rPr>
      </w:pPr>
    </w:p>
    <w:p w14:paraId="7AB068B4" w14:textId="64B61BCF" w:rsidR="00F60E11" w:rsidRDefault="00F60E11" w:rsidP="00F60E11">
      <w:pPr>
        <w:overflowPunct/>
        <w:autoSpaceDE/>
        <w:autoSpaceDN/>
        <w:adjustRightInd/>
        <w:spacing w:before="0" w:after="240" w:line="360" w:lineRule="auto"/>
        <w:jc w:val="center"/>
        <w:rPr>
          <w:rFonts w:ascii="Arial" w:hAnsi="Arial"/>
          <w:b/>
          <w:bCs/>
          <w:sz w:val="88"/>
          <w:szCs w:val="88"/>
          <w:rtl/>
        </w:rPr>
      </w:pPr>
    </w:p>
    <w:p w14:paraId="3955BF59" w14:textId="00B21B31" w:rsidR="00F60E11" w:rsidRDefault="00F60E11" w:rsidP="00F60E11">
      <w:pPr>
        <w:overflowPunct/>
        <w:autoSpaceDE/>
        <w:autoSpaceDN/>
        <w:adjustRightInd/>
        <w:spacing w:before="0" w:after="240" w:line="360" w:lineRule="auto"/>
        <w:jc w:val="center"/>
        <w:rPr>
          <w:rFonts w:ascii="Arial" w:hAnsi="Arial"/>
          <w:b/>
          <w:bCs/>
          <w:sz w:val="88"/>
          <w:szCs w:val="88"/>
          <w:rtl/>
        </w:rPr>
      </w:pPr>
    </w:p>
    <w:p w14:paraId="5B9C5E28" w14:textId="5513BE4A" w:rsidR="00F60E11" w:rsidRDefault="00F60E11" w:rsidP="00F60E11">
      <w:pPr>
        <w:overflowPunct/>
        <w:autoSpaceDE/>
        <w:autoSpaceDN/>
        <w:adjustRightInd/>
        <w:spacing w:before="0" w:after="240" w:line="360" w:lineRule="auto"/>
        <w:jc w:val="center"/>
        <w:rPr>
          <w:rFonts w:ascii="Arial" w:hAnsi="Arial"/>
          <w:b/>
          <w:bCs/>
          <w:sz w:val="88"/>
          <w:szCs w:val="88"/>
          <w:rtl/>
        </w:rPr>
      </w:pPr>
    </w:p>
    <w:p w14:paraId="33FBD8D3" w14:textId="77777777" w:rsidR="008E471B" w:rsidRDefault="008E471B" w:rsidP="00C02D68">
      <w:pPr>
        <w:overflowPunct/>
        <w:autoSpaceDE/>
        <w:autoSpaceDN/>
        <w:adjustRightInd/>
        <w:spacing w:before="0" w:after="240" w:line="360" w:lineRule="auto"/>
        <w:jc w:val="center"/>
        <w:rPr>
          <w:rFonts w:ascii="Arial" w:hAnsi="Arial"/>
          <w:b/>
          <w:bCs/>
          <w:sz w:val="88"/>
          <w:szCs w:val="88"/>
          <w:rtl/>
        </w:rPr>
      </w:pPr>
    </w:p>
    <w:p w14:paraId="7BF85BAF" w14:textId="77777777" w:rsidR="00C02D68" w:rsidRPr="00D761D8" w:rsidRDefault="00C02D68" w:rsidP="00C02D68">
      <w:pPr>
        <w:overflowPunct/>
        <w:autoSpaceDE/>
        <w:autoSpaceDN/>
        <w:adjustRightInd/>
        <w:spacing w:before="0" w:after="240" w:line="360" w:lineRule="auto"/>
        <w:jc w:val="center"/>
        <w:rPr>
          <w:rFonts w:ascii="Arial" w:hAnsi="Arial"/>
          <w:b/>
          <w:bCs/>
          <w:sz w:val="88"/>
          <w:szCs w:val="88"/>
          <w:rtl/>
        </w:rPr>
      </w:pPr>
      <w:r>
        <w:rPr>
          <w:rFonts w:ascii="Arial" w:hAnsi="Arial" w:hint="cs"/>
          <w:b/>
          <w:bCs/>
          <w:sz w:val="88"/>
          <w:szCs w:val="88"/>
          <w:rtl/>
        </w:rPr>
        <w:t>טפסי</w:t>
      </w:r>
      <w:r w:rsidRPr="00D761D8">
        <w:rPr>
          <w:rFonts w:ascii="Arial" w:hAnsi="Arial" w:hint="cs"/>
          <w:b/>
          <w:bCs/>
          <w:sz w:val="88"/>
          <w:szCs w:val="88"/>
          <w:rtl/>
        </w:rPr>
        <w:t xml:space="preserve"> </w:t>
      </w:r>
      <w:r>
        <w:rPr>
          <w:rFonts w:ascii="Arial" w:hAnsi="Arial" w:hint="cs"/>
          <w:b/>
          <w:bCs/>
          <w:sz w:val="88"/>
          <w:szCs w:val="88"/>
          <w:rtl/>
        </w:rPr>
        <w:t>ה</w:t>
      </w:r>
      <w:r w:rsidRPr="00D761D8">
        <w:rPr>
          <w:rFonts w:ascii="Arial" w:hAnsi="Arial" w:hint="cs"/>
          <w:b/>
          <w:bCs/>
          <w:sz w:val="88"/>
          <w:szCs w:val="88"/>
          <w:rtl/>
        </w:rPr>
        <w:t>הזמנה</w:t>
      </w:r>
    </w:p>
    <w:p w14:paraId="01E2373F" w14:textId="77777777" w:rsidR="00A76CC8" w:rsidRDefault="00C02D68" w:rsidP="00A76CC8">
      <w:pPr>
        <w:spacing w:after="0" w:line="360" w:lineRule="auto"/>
        <w:jc w:val="center"/>
        <w:rPr>
          <w:rFonts w:ascii="Arial" w:hAnsi="Arial"/>
          <w:b/>
          <w:bCs/>
          <w:sz w:val="24"/>
          <w:szCs w:val="24"/>
        </w:rPr>
      </w:pPr>
      <w:r>
        <w:rPr>
          <w:rFonts w:ascii="Arial" w:hAnsi="Arial"/>
          <w:b/>
          <w:bCs/>
          <w:sz w:val="24"/>
          <w:szCs w:val="24"/>
          <w:rtl/>
        </w:rPr>
        <w:br w:type="page"/>
      </w:r>
      <w:bookmarkStart w:id="368" w:name="_Hlk534834773"/>
      <w:bookmarkStart w:id="369" w:name="_Hlk516415843"/>
    </w:p>
    <w:p w14:paraId="5E6E2A4D" w14:textId="1575B08E" w:rsidR="009857DE" w:rsidRDefault="009857DE" w:rsidP="009857DE">
      <w:pPr>
        <w:overflowPunct/>
        <w:autoSpaceDE/>
        <w:autoSpaceDN/>
        <w:adjustRightInd/>
        <w:spacing w:before="0" w:after="240" w:line="360" w:lineRule="auto"/>
        <w:ind w:left="-151"/>
        <w:jc w:val="center"/>
        <w:rPr>
          <w:rFonts w:ascii="Arial" w:hAnsi="Arial"/>
          <w:b/>
          <w:bCs/>
          <w:sz w:val="24"/>
          <w:szCs w:val="24"/>
          <w:rtl/>
        </w:rPr>
      </w:pPr>
      <w:r w:rsidRPr="001A17FE">
        <w:rPr>
          <w:rFonts w:ascii="Arial" w:hAnsi="Arial" w:hint="cs"/>
          <w:b/>
          <w:bCs/>
          <w:sz w:val="24"/>
          <w:szCs w:val="24"/>
          <w:rtl/>
        </w:rPr>
        <w:lastRenderedPageBreak/>
        <w:t xml:space="preserve">מכרז למתן שירותי בקרה וניהול לפרויקטים בתחום תשתיות והתפלת </w:t>
      </w:r>
      <w:r w:rsidR="0091030E" w:rsidRPr="001A17FE">
        <w:rPr>
          <w:rFonts w:ascii="Arial" w:hAnsi="Arial" w:hint="cs"/>
          <w:b/>
          <w:bCs/>
          <w:sz w:val="24"/>
          <w:szCs w:val="24"/>
          <w:rtl/>
        </w:rPr>
        <w:t>מי</w:t>
      </w:r>
      <w:r w:rsidR="0091030E">
        <w:rPr>
          <w:rFonts w:ascii="Arial" w:hAnsi="Arial" w:hint="cs"/>
          <w:b/>
          <w:bCs/>
          <w:sz w:val="24"/>
          <w:szCs w:val="24"/>
          <w:rtl/>
        </w:rPr>
        <w:t>-</w:t>
      </w:r>
      <w:r w:rsidRPr="001A17FE">
        <w:rPr>
          <w:rFonts w:ascii="Arial" w:hAnsi="Arial" w:hint="cs"/>
          <w:b/>
          <w:bCs/>
          <w:sz w:val="24"/>
          <w:szCs w:val="24"/>
          <w:rtl/>
        </w:rPr>
        <w:t>ים</w:t>
      </w:r>
    </w:p>
    <w:p w14:paraId="4359B194" w14:textId="77777777" w:rsidR="00A76CC8" w:rsidRDefault="00A76CC8" w:rsidP="009857DE">
      <w:pPr>
        <w:spacing w:after="0" w:line="360" w:lineRule="auto"/>
        <w:jc w:val="center"/>
        <w:rPr>
          <w:rFonts w:ascii="Arial" w:hAnsi="Arial"/>
          <w:b/>
          <w:bCs/>
          <w:sz w:val="24"/>
          <w:szCs w:val="24"/>
        </w:rPr>
      </w:pPr>
      <w:r>
        <w:rPr>
          <w:rFonts w:ascii="Arial" w:hAnsi="Arial" w:hint="cs"/>
          <w:b/>
          <w:bCs/>
          <w:sz w:val="24"/>
          <w:szCs w:val="24"/>
          <w:rtl/>
        </w:rPr>
        <w:t>טופס מס' 1</w:t>
      </w:r>
    </w:p>
    <w:p w14:paraId="62FE50EE" w14:textId="77777777" w:rsidR="00A76CC8" w:rsidRDefault="00A76CC8" w:rsidP="00A76CC8">
      <w:pPr>
        <w:overflowPunct/>
        <w:autoSpaceDE/>
        <w:adjustRightInd/>
        <w:spacing w:after="120" w:line="360" w:lineRule="auto"/>
        <w:jc w:val="center"/>
        <w:rPr>
          <w:rFonts w:ascii="Arial" w:hAnsi="Arial"/>
          <w:b/>
          <w:bCs/>
          <w:sz w:val="24"/>
          <w:szCs w:val="24"/>
          <w:u w:val="single"/>
          <w:rtl/>
        </w:rPr>
      </w:pPr>
      <w:r>
        <w:rPr>
          <w:rFonts w:ascii="Arial" w:hAnsi="Arial" w:hint="cs"/>
          <w:b/>
          <w:bCs/>
          <w:sz w:val="24"/>
          <w:szCs w:val="24"/>
          <w:u w:val="single"/>
          <w:rtl/>
        </w:rPr>
        <w:t>מכתב ההצעה</w:t>
      </w:r>
    </w:p>
    <w:bookmarkEnd w:id="368"/>
    <w:p w14:paraId="5173B651" w14:textId="77777777" w:rsidR="00A76CC8" w:rsidRPr="00C02D68" w:rsidRDefault="00A76CC8" w:rsidP="00A76CC8">
      <w:pPr>
        <w:spacing w:after="0" w:line="360" w:lineRule="auto"/>
        <w:jc w:val="center"/>
        <w:rPr>
          <w:rFonts w:ascii="Arial" w:hAnsi="Arial"/>
          <w:i/>
          <w:iCs/>
          <w:sz w:val="20"/>
          <w:szCs w:val="20"/>
          <w:rtl/>
        </w:rPr>
      </w:pPr>
      <w:r w:rsidRPr="00C02D68">
        <w:rPr>
          <w:rFonts w:ascii="Arial" w:hAnsi="Arial" w:hint="cs"/>
          <w:i/>
          <w:iCs/>
          <w:sz w:val="20"/>
          <w:szCs w:val="20"/>
          <w:rtl/>
        </w:rPr>
        <w:t>(יושלם על ידי המציע)</w:t>
      </w:r>
    </w:p>
    <w:p w14:paraId="5F2624EE" w14:textId="77777777" w:rsidR="00A76CC8" w:rsidRPr="00C02D68" w:rsidRDefault="00A76CC8" w:rsidP="00A76CC8">
      <w:pPr>
        <w:overflowPunct/>
        <w:autoSpaceDE/>
        <w:autoSpaceDN/>
        <w:adjustRightInd/>
        <w:spacing w:before="0" w:after="120" w:line="360" w:lineRule="auto"/>
        <w:jc w:val="center"/>
        <w:rPr>
          <w:rFonts w:ascii="Arial" w:hAnsi="Arial"/>
          <w:i/>
          <w:iCs/>
          <w:sz w:val="20"/>
          <w:szCs w:val="20"/>
          <w:rtl/>
        </w:rPr>
      </w:pPr>
      <w:r w:rsidRPr="00C02D68">
        <w:rPr>
          <w:rFonts w:ascii="Arial" w:hAnsi="Arial" w:hint="cs"/>
          <w:i/>
          <w:iCs/>
          <w:sz w:val="20"/>
          <w:szCs w:val="20"/>
          <w:rtl/>
        </w:rPr>
        <w:t>(למונחים בטופס זה יהיה הפירוש הנתון להם בהזמנה להציע הצעות)</w:t>
      </w:r>
    </w:p>
    <w:p w14:paraId="5563A0B1" w14:textId="77777777" w:rsidR="00A76CC8" w:rsidRDefault="00A76CC8" w:rsidP="00A76CC8">
      <w:pPr>
        <w:overflowPunct/>
        <w:autoSpaceDE/>
        <w:adjustRightInd/>
        <w:spacing w:before="0" w:after="0" w:line="360" w:lineRule="auto"/>
        <w:jc w:val="both"/>
        <w:rPr>
          <w:rFonts w:ascii="Times New Roman" w:hAnsi="Times New Roman"/>
          <w:color w:val="000000"/>
          <w:sz w:val="24"/>
          <w:szCs w:val="24"/>
          <w:lang w:eastAsia="he-IL"/>
        </w:rPr>
      </w:pPr>
    </w:p>
    <w:p w14:paraId="6A188528" w14:textId="77777777" w:rsidR="00A76CC8" w:rsidRDefault="00A76CC8" w:rsidP="00A76CC8">
      <w:pPr>
        <w:overflowPunct/>
        <w:autoSpaceDE/>
        <w:adjustRightInd/>
        <w:spacing w:before="0" w:after="0" w:line="360" w:lineRule="auto"/>
        <w:jc w:val="both"/>
        <w:rPr>
          <w:rFonts w:ascii="Times New Roman" w:hAnsi="Times New Roman"/>
          <w:color w:val="000000"/>
          <w:sz w:val="24"/>
          <w:szCs w:val="24"/>
          <w:rtl/>
          <w:lang w:eastAsia="he-IL"/>
        </w:rPr>
      </w:pPr>
      <w:bookmarkStart w:id="370" w:name="_Hlk534834777"/>
      <w:r>
        <w:rPr>
          <w:rFonts w:ascii="Times New Roman" w:hAnsi="Times New Roman" w:hint="cs"/>
          <w:color w:val="000000"/>
          <w:sz w:val="24"/>
          <w:szCs w:val="24"/>
          <w:rtl/>
          <w:lang w:eastAsia="he-IL"/>
        </w:rPr>
        <w:t>לכבוד</w:t>
      </w:r>
    </w:p>
    <w:p w14:paraId="49B94E16" w14:textId="0FF79FDB" w:rsidR="00A76CC8" w:rsidRDefault="00A76CC8" w:rsidP="00124541">
      <w:pPr>
        <w:overflowPunct/>
        <w:autoSpaceDE/>
        <w:adjustRightInd/>
        <w:spacing w:before="0" w:after="0" w:line="360" w:lineRule="auto"/>
        <w:jc w:val="both"/>
        <w:rPr>
          <w:rFonts w:ascii="Times New Roman" w:hAnsi="Times New Roman"/>
          <w:color w:val="000000"/>
          <w:sz w:val="24"/>
          <w:szCs w:val="24"/>
          <w:rtl/>
          <w:lang w:eastAsia="he-IL"/>
        </w:rPr>
      </w:pPr>
      <w:r>
        <w:rPr>
          <w:rFonts w:ascii="Times New Roman" w:hAnsi="Times New Roman" w:hint="cs"/>
          <w:color w:val="000000"/>
          <w:sz w:val="24"/>
          <w:szCs w:val="24"/>
          <w:rtl/>
          <w:lang w:eastAsia="he-IL"/>
        </w:rPr>
        <w:t>ועדת המכרזים הבי</w:t>
      </w:r>
      <w:r w:rsidR="00124541">
        <w:rPr>
          <w:rFonts w:ascii="Times New Roman" w:hAnsi="Times New Roman" w:hint="cs"/>
          <w:color w:val="000000"/>
          <w:sz w:val="24"/>
          <w:szCs w:val="24"/>
          <w:rtl/>
          <w:lang w:eastAsia="he-IL"/>
        </w:rPr>
        <w:t xml:space="preserve">ן </w:t>
      </w:r>
      <w:r>
        <w:rPr>
          <w:rFonts w:ascii="Times New Roman" w:hAnsi="Times New Roman" w:hint="cs"/>
          <w:color w:val="000000"/>
          <w:sz w:val="24"/>
          <w:szCs w:val="24"/>
          <w:rtl/>
          <w:lang w:eastAsia="he-IL"/>
        </w:rPr>
        <w:t xml:space="preserve">משרדית </w:t>
      </w:r>
      <w:r w:rsidR="009857DE">
        <w:rPr>
          <w:rFonts w:ascii="Times New Roman" w:hAnsi="Times New Roman" w:hint="cs"/>
          <w:color w:val="000000"/>
          <w:sz w:val="24"/>
          <w:szCs w:val="24"/>
          <w:rtl/>
          <w:lang w:eastAsia="he-IL"/>
        </w:rPr>
        <w:t>ל</w:t>
      </w:r>
      <w:r w:rsidR="000B365E">
        <w:rPr>
          <w:rFonts w:ascii="Times New Roman" w:hAnsi="Times New Roman" w:hint="cs"/>
          <w:color w:val="000000"/>
          <w:sz w:val="24"/>
          <w:szCs w:val="24"/>
          <w:rtl/>
          <w:lang w:eastAsia="he-IL"/>
        </w:rPr>
        <w:t>התפל</w:t>
      </w:r>
      <w:r w:rsidR="009857DE">
        <w:rPr>
          <w:rFonts w:ascii="Times New Roman" w:hAnsi="Times New Roman" w:hint="cs"/>
          <w:color w:val="000000"/>
          <w:sz w:val="24"/>
          <w:szCs w:val="24"/>
          <w:rtl/>
          <w:lang w:eastAsia="he-IL"/>
        </w:rPr>
        <w:t xml:space="preserve">ת </w:t>
      </w:r>
      <w:r w:rsidR="0091030E">
        <w:rPr>
          <w:rFonts w:ascii="Times New Roman" w:hAnsi="Times New Roman" w:hint="cs"/>
          <w:color w:val="000000"/>
          <w:sz w:val="24"/>
          <w:szCs w:val="24"/>
          <w:rtl/>
          <w:lang w:eastAsia="he-IL"/>
        </w:rPr>
        <w:t>מי-</w:t>
      </w:r>
      <w:r w:rsidR="009857DE">
        <w:rPr>
          <w:rFonts w:ascii="Times New Roman" w:hAnsi="Times New Roman" w:hint="cs"/>
          <w:color w:val="000000"/>
          <w:sz w:val="24"/>
          <w:szCs w:val="24"/>
          <w:rtl/>
          <w:lang w:eastAsia="he-IL"/>
        </w:rPr>
        <w:t>ים</w:t>
      </w:r>
    </w:p>
    <w:p w14:paraId="5C89EC23" w14:textId="29BC4F4E" w:rsidR="0091030E" w:rsidRDefault="009913CB" w:rsidP="00DE1AB5">
      <w:pPr>
        <w:overflowPunct/>
        <w:autoSpaceDE/>
        <w:autoSpaceDN/>
        <w:adjustRightInd/>
        <w:spacing w:before="0" w:after="0" w:line="360" w:lineRule="auto"/>
        <w:jc w:val="both"/>
        <w:rPr>
          <w:sz w:val="24"/>
          <w:szCs w:val="24"/>
          <w:rtl/>
        </w:rPr>
      </w:pPr>
      <w:r w:rsidRPr="00574FD3">
        <w:rPr>
          <w:rFonts w:hint="cs"/>
          <w:sz w:val="24"/>
          <w:szCs w:val="24"/>
          <w:rtl/>
        </w:rPr>
        <w:t xml:space="preserve">בית ענבל, </w:t>
      </w:r>
      <w:r w:rsidR="006A353A">
        <w:rPr>
          <w:rFonts w:hint="cs"/>
          <w:sz w:val="24"/>
          <w:szCs w:val="24"/>
          <w:rtl/>
        </w:rPr>
        <w:t>רחוב</w:t>
      </w:r>
      <w:r w:rsidRPr="00574FD3">
        <w:rPr>
          <w:rFonts w:hint="cs"/>
          <w:sz w:val="24"/>
          <w:szCs w:val="24"/>
          <w:rtl/>
        </w:rPr>
        <w:t xml:space="preserve"> ערבה 3, </w:t>
      </w:r>
      <w:r w:rsidR="009857DE">
        <w:rPr>
          <w:rFonts w:hint="cs"/>
          <w:sz w:val="24"/>
          <w:szCs w:val="24"/>
          <w:rtl/>
        </w:rPr>
        <w:t>קומה 5</w:t>
      </w:r>
    </w:p>
    <w:p w14:paraId="6BA5CB30" w14:textId="383B2666" w:rsidR="0091030E" w:rsidRDefault="009913CB" w:rsidP="00DE1AB5">
      <w:pPr>
        <w:overflowPunct/>
        <w:autoSpaceDE/>
        <w:autoSpaceDN/>
        <w:adjustRightInd/>
        <w:spacing w:before="0" w:after="0" w:line="360" w:lineRule="auto"/>
        <w:jc w:val="both"/>
        <w:rPr>
          <w:rFonts w:ascii="Times New Roman" w:hAnsi="Times New Roman"/>
          <w:color w:val="000000"/>
          <w:sz w:val="24"/>
          <w:szCs w:val="24"/>
          <w:rtl/>
          <w:lang w:eastAsia="he-IL"/>
        </w:rPr>
      </w:pPr>
      <w:r w:rsidRPr="00574FD3">
        <w:rPr>
          <w:rFonts w:hint="cs"/>
          <w:sz w:val="24"/>
          <w:szCs w:val="24"/>
          <w:rtl/>
        </w:rPr>
        <w:t>קריית שדה התעופה</w:t>
      </w:r>
      <w:bookmarkEnd w:id="370"/>
    </w:p>
    <w:p w14:paraId="3768D9E4" w14:textId="0B5C368F" w:rsidR="00A76CC8" w:rsidRPr="00C02D68" w:rsidRDefault="00A76CC8" w:rsidP="00A76CC8">
      <w:pPr>
        <w:overflowPunct/>
        <w:autoSpaceDE/>
        <w:autoSpaceDN/>
        <w:adjustRightInd/>
        <w:spacing w:before="0" w:after="240" w:line="360" w:lineRule="auto"/>
        <w:jc w:val="both"/>
        <w:rPr>
          <w:rFonts w:ascii="Times New Roman" w:hAnsi="Times New Roman"/>
          <w:color w:val="000000"/>
          <w:sz w:val="24"/>
          <w:szCs w:val="24"/>
          <w:rtl/>
          <w:lang w:eastAsia="he-IL"/>
        </w:rPr>
      </w:pPr>
      <w:proofErr w:type="spellStart"/>
      <w:r w:rsidRPr="00C02D68">
        <w:rPr>
          <w:rFonts w:ascii="Times New Roman" w:hAnsi="Times New Roman" w:hint="cs"/>
          <w:color w:val="000000"/>
          <w:sz w:val="24"/>
          <w:szCs w:val="24"/>
          <w:rtl/>
          <w:lang w:eastAsia="he-IL"/>
        </w:rPr>
        <w:t>א.ג.נ</w:t>
      </w:r>
      <w:proofErr w:type="spellEnd"/>
      <w:r w:rsidR="001A2F6D">
        <w:rPr>
          <w:rFonts w:ascii="Times New Roman" w:hAnsi="Times New Roman" w:hint="cs"/>
          <w:color w:val="000000"/>
          <w:sz w:val="24"/>
          <w:szCs w:val="24"/>
          <w:rtl/>
          <w:lang w:eastAsia="he-IL"/>
        </w:rPr>
        <w:t>,</w:t>
      </w:r>
    </w:p>
    <w:p w14:paraId="4C7BC5D0" w14:textId="503CE055" w:rsidR="00A76CC8" w:rsidRDefault="00A76CC8" w:rsidP="00AD56CB">
      <w:pPr>
        <w:overflowPunct/>
        <w:autoSpaceDE/>
        <w:adjustRightInd/>
        <w:spacing w:before="0" w:after="0" w:line="360" w:lineRule="auto"/>
        <w:jc w:val="center"/>
        <w:rPr>
          <w:rFonts w:ascii="Times New Roman" w:hAnsi="Times New Roman"/>
          <w:b/>
          <w:bCs/>
          <w:color w:val="000000"/>
          <w:sz w:val="24"/>
          <w:szCs w:val="24"/>
          <w:u w:val="single"/>
          <w:rtl/>
          <w:lang w:eastAsia="he-IL"/>
        </w:rPr>
      </w:pPr>
      <w:bookmarkStart w:id="371" w:name="_Hlk534834780"/>
      <w:r>
        <w:rPr>
          <w:rFonts w:ascii="Times New Roman" w:hAnsi="Times New Roman" w:hint="cs"/>
          <w:b/>
          <w:bCs/>
          <w:color w:val="000000"/>
          <w:sz w:val="24"/>
          <w:szCs w:val="24"/>
          <w:u w:val="single"/>
          <w:rtl/>
          <w:lang w:eastAsia="he-IL"/>
        </w:rPr>
        <w:t xml:space="preserve">הנדון: מכרז </w:t>
      </w:r>
      <w:r w:rsidRPr="00C91E3A">
        <w:rPr>
          <w:rFonts w:ascii="Arial" w:hAnsi="Arial" w:hint="cs"/>
          <w:b/>
          <w:bCs/>
          <w:sz w:val="24"/>
          <w:szCs w:val="24"/>
          <w:u w:val="single"/>
          <w:rtl/>
        </w:rPr>
        <w:t xml:space="preserve">למתן </w:t>
      </w:r>
      <w:r w:rsidRPr="00C91E3A">
        <w:rPr>
          <w:rFonts w:ascii="Times New Roman" w:hAnsi="Times New Roman" w:hint="cs"/>
          <w:b/>
          <w:bCs/>
          <w:color w:val="000000"/>
          <w:sz w:val="24"/>
          <w:szCs w:val="24"/>
          <w:u w:val="single"/>
          <w:rtl/>
          <w:lang w:eastAsia="he-IL"/>
        </w:rPr>
        <w:t xml:space="preserve">שירותי </w:t>
      </w:r>
      <w:r w:rsidR="00491BB9">
        <w:rPr>
          <w:rFonts w:ascii="Times New Roman" w:hAnsi="Times New Roman" w:hint="cs"/>
          <w:b/>
          <w:bCs/>
          <w:color w:val="000000"/>
          <w:sz w:val="24"/>
          <w:szCs w:val="24"/>
          <w:u w:val="single"/>
          <w:rtl/>
          <w:lang w:eastAsia="he-IL"/>
        </w:rPr>
        <w:t xml:space="preserve">בקרה </w:t>
      </w:r>
      <w:r w:rsidR="00491BB9" w:rsidRPr="00491BB9">
        <w:rPr>
          <w:rFonts w:ascii="Times New Roman" w:hAnsi="Times New Roman" w:hint="cs"/>
          <w:b/>
          <w:bCs/>
          <w:color w:val="000000"/>
          <w:sz w:val="24"/>
          <w:szCs w:val="24"/>
          <w:u w:val="single"/>
          <w:rtl/>
          <w:lang w:eastAsia="he-IL"/>
        </w:rPr>
        <w:t>ו</w:t>
      </w:r>
      <w:r w:rsidRPr="00491BB9">
        <w:rPr>
          <w:rFonts w:ascii="Times New Roman" w:hAnsi="Times New Roman" w:hint="cs"/>
          <w:b/>
          <w:bCs/>
          <w:color w:val="000000"/>
          <w:sz w:val="24"/>
          <w:szCs w:val="24"/>
          <w:u w:val="single"/>
          <w:rtl/>
          <w:lang w:eastAsia="he-IL"/>
        </w:rPr>
        <w:t>ניהול ל</w:t>
      </w:r>
      <w:r w:rsidR="001F518F" w:rsidRPr="00937354">
        <w:rPr>
          <w:rFonts w:ascii="Times New Roman" w:hAnsi="Times New Roman" w:hint="eastAsia"/>
          <w:b/>
          <w:bCs/>
          <w:color w:val="000000"/>
          <w:sz w:val="24"/>
          <w:szCs w:val="24"/>
          <w:u w:val="single"/>
          <w:rtl/>
          <w:lang w:eastAsia="he-IL"/>
        </w:rPr>
        <w:t>פרויקטים</w:t>
      </w:r>
      <w:r w:rsidR="001F518F" w:rsidRPr="00937354">
        <w:rPr>
          <w:rFonts w:ascii="Times New Roman" w:hAnsi="Times New Roman"/>
          <w:b/>
          <w:bCs/>
          <w:color w:val="000000"/>
          <w:sz w:val="24"/>
          <w:szCs w:val="24"/>
          <w:u w:val="single"/>
          <w:rtl/>
          <w:lang w:eastAsia="he-IL"/>
        </w:rPr>
        <w:t xml:space="preserve"> בתחום </w:t>
      </w:r>
      <w:r w:rsidR="00491BB9" w:rsidRPr="00937354">
        <w:rPr>
          <w:rFonts w:ascii="Times New Roman" w:hAnsi="Times New Roman" w:hint="eastAsia"/>
          <w:b/>
          <w:bCs/>
          <w:color w:val="000000"/>
          <w:sz w:val="24"/>
          <w:szCs w:val="24"/>
          <w:u w:val="single"/>
          <w:rtl/>
          <w:lang w:eastAsia="he-IL"/>
        </w:rPr>
        <w:t>תשתיות</w:t>
      </w:r>
      <w:r w:rsidR="00491BB9" w:rsidRPr="00937354">
        <w:rPr>
          <w:rFonts w:ascii="Times New Roman" w:hAnsi="Times New Roman"/>
          <w:b/>
          <w:bCs/>
          <w:color w:val="000000"/>
          <w:sz w:val="24"/>
          <w:szCs w:val="24"/>
          <w:u w:val="single"/>
          <w:rtl/>
          <w:lang w:eastAsia="he-IL"/>
        </w:rPr>
        <w:t xml:space="preserve"> </w:t>
      </w:r>
      <w:r w:rsidR="00491BB9" w:rsidRPr="00937354">
        <w:rPr>
          <w:rFonts w:ascii="Times New Roman" w:hAnsi="Times New Roman" w:hint="eastAsia"/>
          <w:b/>
          <w:bCs/>
          <w:color w:val="000000"/>
          <w:sz w:val="24"/>
          <w:szCs w:val="24"/>
          <w:u w:val="single"/>
          <w:rtl/>
          <w:lang w:eastAsia="he-IL"/>
        </w:rPr>
        <w:t>ו</w:t>
      </w:r>
      <w:r w:rsidR="001F518F" w:rsidRPr="00937354">
        <w:rPr>
          <w:rFonts w:ascii="Times New Roman" w:hAnsi="Times New Roman" w:hint="eastAsia"/>
          <w:b/>
          <w:bCs/>
          <w:color w:val="000000"/>
          <w:sz w:val="24"/>
          <w:szCs w:val="24"/>
          <w:u w:val="single"/>
          <w:rtl/>
          <w:lang w:eastAsia="he-IL"/>
        </w:rPr>
        <w:t>התפלת</w:t>
      </w:r>
      <w:r w:rsidR="001F518F" w:rsidRPr="00937354">
        <w:rPr>
          <w:rFonts w:ascii="Times New Roman" w:hAnsi="Times New Roman"/>
          <w:b/>
          <w:bCs/>
          <w:color w:val="000000"/>
          <w:sz w:val="24"/>
          <w:szCs w:val="24"/>
          <w:u w:val="single"/>
          <w:rtl/>
          <w:lang w:eastAsia="he-IL"/>
        </w:rPr>
        <w:t xml:space="preserve"> </w:t>
      </w:r>
      <w:r w:rsidR="002D16D1" w:rsidRPr="00937354">
        <w:rPr>
          <w:rFonts w:ascii="Times New Roman" w:hAnsi="Times New Roman"/>
          <w:b/>
          <w:bCs/>
          <w:color w:val="000000"/>
          <w:sz w:val="24"/>
          <w:szCs w:val="24"/>
          <w:u w:val="single"/>
          <w:rtl/>
          <w:lang w:eastAsia="he-IL"/>
        </w:rPr>
        <w:t>מי</w:t>
      </w:r>
      <w:r w:rsidR="002D16D1">
        <w:rPr>
          <w:rFonts w:ascii="Times New Roman" w:hAnsi="Times New Roman" w:hint="cs"/>
          <w:b/>
          <w:bCs/>
          <w:color w:val="000000"/>
          <w:sz w:val="24"/>
          <w:szCs w:val="24"/>
          <w:u w:val="single"/>
          <w:rtl/>
          <w:lang w:eastAsia="he-IL"/>
        </w:rPr>
        <w:t>-</w:t>
      </w:r>
      <w:r w:rsidR="001F518F" w:rsidRPr="00937354">
        <w:rPr>
          <w:rFonts w:ascii="Times New Roman" w:hAnsi="Times New Roman"/>
          <w:b/>
          <w:bCs/>
          <w:color w:val="000000"/>
          <w:sz w:val="24"/>
          <w:szCs w:val="24"/>
          <w:u w:val="single"/>
          <w:rtl/>
          <w:lang w:eastAsia="he-IL"/>
        </w:rPr>
        <w:t xml:space="preserve">ים </w:t>
      </w:r>
      <w:r w:rsidRPr="00491BB9">
        <w:rPr>
          <w:rFonts w:ascii="Times New Roman" w:hAnsi="Times New Roman" w:hint="cs"/>
          <w:b/>
          <w:bCs/>
          <w:color w:val="000000"/>
          <w:sz w:val="24"/>
          <w:szCs w:val="24"/>
          <w:u w:val="single"/>
          <w:rtl/>
          <w:lang w:eastAsia="he-IL"/>
        </w:rPr>
        <w:t xml:space="preserve"> (</w:t>
      </w:r>
      <w:r w:rsidR="005F1097">
        <w:rPr>
          <w:rFonts w:ascii="Times New Roman" w:hAnsi="Times New Roman" w:hint="cs"/>
          <w:b/>
          <w:bCs/>
          <w:color w:val="000000"/>
          <w:sz w:val="24"/>
          <w:szCs w:val="24"/>
          <w:u w:val="single"/>
          <w:rtl/>
          <w:lang w:eastAsia="he-IL"/>
        </w:rPr>
        <w:t xml:space="preserve">להלן: </w:t>
      </w:r>
      <w:r w:rsidRPr="00491BB9">
        <w:rPr>
          <w:rFonts w:ascii="Times New Roman" w:hAnsi="Times New Roman" w:hint="cs"/>
          <w:b/>
          <w:bCs/>
          <w:color w:val="000000"/>
          <w:sz w:val="24"/>
          <w:szCs w:val="24"/>
          <w:u w:val="single"/>
          <w:rtl/>
          <w:lang w:eastAsia="he-IL"/>
        </w:rPr>
        <w:t>"המכרז")</w:t>
      </w:r>
      <w:r w:rsidR="00FC0926">
        <w:rPr>
          <w:rFonts w:ascii="Times New Roman" w:hAnsi="Times New Roman" w:hint="cs"/>
          <w:b/>
          <w:bCs/>
          <w:color w:val="000000"/>
          <w:sz w:val="24"/>
          <w:szCs w:val="24"/>
          <w:u w:val="single"/>
          <w:rtl/>
          <w:lang w:eastAsia="he-IL"/>
        </w:rPr>
        <w:t xml:space="preserve"> </w:t>
      </w:r>
    </w:p>
    <w:bookmarkEnd w:id="371"/>
    <w:p w14:paraId="43608910" w14:textId="77777777" w:rsidR="00A76CC8" w:rsidRPr="00C02D68" w:rsidRDefault="00A76CC8" w:rsidP="00A76CC8">
      <w:pPr>
        <w:overflowPunct/>
        <w:autoSpaceDE/>
        <w:autoSpaceDN/>
        <w:adjustRightInd/>
        <w:spacing w:before="0" w:after="240" w:line="360" w:lineRule="auto"/>
        <w:jc w:val="both"/>
        <w:rPr>
          <w:rFonts w:ascii="Times New Roman" w:hAnsi="Times New Roman"/>
          <w:color w:val="000000"/>
          <w:sz w:val="24"/>
          <w:szCs w:val="24"/>
          <w:rtl/>
          <w:lang w:eastAsia="he-IL"/>
        </w:rPr>
      </w:pPr>
      <w:r w:rsidRPr="00C02D68">
        <w:rPr>
          <w:rFonts w:ascii="Times New Roman" w:hAnsi="Times New Roman" w:hint="cs"/>
          <w:color w:val="000000"/>
          <w:sz w:val="24"/>
          <w:szCs w:val="24"/>
          <w:rtl/>
          <w:lang w:eastAsia="he-IL"/>
        </w:rPr>
        <w:t>אנו, ____</w:t>
      </w:r>
      <w:r w:rsidR="00491BB9">
        <w:rPr>
          <w:rFonts w:ascii="Times New Roman" w:hAnsi="Times New Roman" w:hint="cs"/>
          <w:color w:val="000000"/>
          <w:sz w:val="24"/>
          <w:szCs w:val="24"/>
          <w:rtl/>
          <w:lang w:eastAsia="he-IL"/>
        </w:rPr>
        <w:t>__________</w:t>
      </w:r>
      <w:r w:rsidRPr="00C02D68">
        <w:rPr>
          <w:rFonts w:ascii="Times New Roman" w:hAnsi="Times New Roman" w:hint="cs"/>
          <w:color w:val="000000"/>
          <w:sz w:val="24"/>
          <w:szCs w:val="24"/>
          <w:rtl/>
          <w:lang w:eastAsia="he-IL"/>
        </w:rPr>
        <w:t>______, ת"ז __________ ו-_______</w:t>
      </w:r>
      <w:r w:rsidR="00491BB9">
        <w:rPr>
          <w:rFonts w:ascii="Times New Roman" w:hAnsi="Times New Roman" w:hint="cs"/>
          <w:color w:val="000000"/>
          <w:sz w:val="24"/>
          <w:szCs w:val="24"/>
          <w:rtl/>
          <w:lang w:eastAsia="he-IL"/>
        </w:rPr>
        <w:t>________</w:t>
      </w:r>
      <w:r w:rsidRPr="00C02D68">
        <w:rPr>
          <w:rFonts w:ascii="Times New Roman" w:hAnsi="Times New Roman" w:hint="cs"/>
          <w:color w:val="000000"/>
          <w:sz w:val="24"/>
          <w:szCs w:val="24"/>
          <w:rtl/>
          <w:lang w:eastAsia="he-IL"/>
        </w:rPr>
        <w:t>___, ת"ז __________ הח"מ, עושים תצהיר זה בשם ________</w:t>
      </w:r>
      <w:r w:rsidR="00491BB9">
        <w:rPr>
          <w:rFonts w:ascii="Times New Roman" w:hAnsi="Times New Roman" w:hint="cs"/>
          <w:color w:val="000000"/>
          <w:sz w:val="24"/>
          <w:szCs w:val="24"/>
          <w:rtl/>
          <w:lang w:eastAsia="he-IL"/>
        </w:rPr>
        <w:t>_________________</w:t>
      </w:r>
      <w:r w:rsidRPr="00C02D68">
        <w:rPr>
          <w:rFonts w:ascii="Times New Roman" w:hAnsi="Times New Roman" w:hint="cs"/>
          <w:color w:val="000000"/>
          <w:sz w:val="24"/>
          <w:szCs w:val="24"/>
          <w:rtl/>
          <w:lang w:eastAsia="he-IL"/>
        </w:rPr>
        <w:t xml:space="preserve">__ </w:t>
      </w:r>
      <w:r w:rsidRPr="00C02D68">
        <w:rPr>
          <w:rFonts w:ascii="Times New Roman" w:hAnsi="Times New Roman" w:hint="cs"/>
          <w:i/>
          <w:iCs/>
          <w:color w:val="000000"/>
          <w:sz w:val="20"/>
          <w:szCs w:val="20"/>
          <w:rtl/>
          <w:lang w:eastAsia="he-IL"/>
        </w:rPr>
        <w:t>[המציע]</w:t>
      </w:r>
      <w:r w:rsidRPr="00C02D68">
        <w:rPr>
          <w:rFonts w:ascii="Times New Roman" w:hAnsi="Times New Roman" w:hint="cs"/>
          <w:color w:val="000000"/>
          <w:sz w:val="24"/>
          <w:szCs w:val="24"/>
          <w:rtl/>
          <w:lang w:eastAsia="he-IL"/>
        </w:rPr>
        <w:t xml:space="preserve">. </w:t>
      </w:r>
    </w:p>
    <w:p w14:paraId="6977161C" w14:textId="549857D6" w:rsidR="00A76CC8" w:rsidRPr="00C02D68" w:rsidRDefault="00A76CC8" w:rsidP="00A76CC8">
      <w:pPr>
        <w:overflowPunct/>
        <w:autoSpaceDE/>
        <w:autoSpaceDN/>
        <w:adjustRightInd/>
        <w:spacing w:before="0" w:after="240" w:line="360" w:lineRule="auto"/>
        <w:jc w:val="both"/>
        <w:rPr>
          <w:rFonts w:ascii="Times New Roman" w:hAnsi="Times New Roman"/>
          <w:color w:val="000000"/>
          <w:sz w:val="24"/>
          <w:szCs w:val="24"/>
          <w:rtl/>
          <w:lang w:eastAsia="he-IL"/>
        </w:rPr>
      </w:pPr>
      <w:r w:rsidRPr="00C02D68">
        <w:rPr>
          <w:rFonts w:ascii="Times New Roman" w:hAnsi="Times New Roman" w:hint="cs"/>
          <w:color w:val="000000"/>
          <w:sz w:val="24"/>
          <w:szCs w:val="24"/>
          <w:rtl/>
          <w:lang w:eastAsia="he-IL"/>
        </w:rPr>
        <w:t xml:space="preserve">לאחר שקראנו בעיון, בחנו בחינה זהירה, והבנו את מסמכי המכרז דרישות ותנאי </w:t>
      </w:r>
      <w:r w:rsidR="00790BE2">
        <w:rPr>
          <w:rFonts w:ascii="Times New Roman" w:hAnsi="Times New Roman" w:hint="cs"/>
          <w:color w:val="000000"/>
          <w:sz w:val="24"/>
          <w:szCs w:val="24"/>
          <w:rtl/>
          <w:lang w:eastAsia="he-IL"/>
        </w:rPr>
        <w:t>ועדת המכרזים</w:t>
      </w:r>
      <w:r w:rsidRPr="00C02D68">
        <w:rPr>
          <w:rFonts w:ascii="Times New Roman" w:hAnsi="Times New Roman" w:hint="cs"/>
          <w:color w:val="000000"/>
          <w:sz w:val="24"/>
          <w:szCs w:val="24"/>
          <w:rtl/>
          <w:lang w:eastAsia="he-IL"/>
        </w:rPr>
        <w:t xml:space="preserve"> ויתר ההוראות המפורטות במסמכי המכרז על נספחיהם (לרבות הסכם ההתקשרות על נספחיו), אנו מתכבדים בזאת להגיש את הצעתנו למכרז, ומצהירים כדלקמן:</w:t>
      </w:r>
    </w:p>
    <w:p w14:paraId="759F14D1" w14:textId="736E9B42" w:rsidR="005F1097"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 xml:space="preserve">כי הבנו את </w:t>
      </w:r>
      <w:r w:rsidRPr="00C02D68">
        <w:rPr>
          <w:rFonts w:ascii="Times New Roman" w:hAnsi="Times New Roman"/>
          <w:color w:val="000000"/>
          <w:sz w:val="24"/>
          <w:szCs w:val="24"/>
          <w:rtl/>
          <w:lang w:eastAsia="he-IL"/>
        </w:rPr>
        <w:t>כל האמור במסמכי המכרז וההסכם והגשנו את הצעתנו בהתאם להם</w:t>
      </w:r>
      <w:r w:rsidR="005F1097">
        <w:rPr>
          <w:rFonts w:ascii="Times New Roman" w:hAnsi="Times New Roman" w:hint="cs"/>
          <w:color w:val="000000"/>
          <w:sz w:val="24"/>
          <w:szCs w:val="24"/>
          <w:rtl/>
          <w:lang w:eastAsia="he-IL"/>
        </w:rPr>
        <w:t>.</w:t>
      </w:r>
    </w:p>
    <w:p w14:paraId="18980E36" w14:textId="44A0B191"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 xml:space="preserve">כי אנו מסכימים לכל האמור במסמכי המכרז וההסכם ולא נציג תביעות </w:t>
      </w:r>
      <w:r w:rsidR="005F1097">
        <w:rPr>
          <w:rFonts w:ascii="Times New Roman" w:hAnsi="Times New Roman" w:hint="cs"/>
          <w:color w:val="000000"/>
          <w:sz w:val="24"/>
          <w:szCs w:val="24"/>
          <w:rtl/>
          <w:lang w:eastAsia="he-IL"/>
        </w:rPr>
        <w:t>ו/</w:t>
      </w:r>
      <w:r w:rsidRPr="00C02D68">
        <w:rPr>
          <w:rFonts w:ascii="Times New Roman" w:hAnsi="Times New Roman"/>
          <w:color w:val="000000"/>
          <w:sz w:val="24"/>
          <w:szCs w:val="24"/>
          <w:rtl/>
          <w:lang w:eastAsia="he-IL"/>
        </w:rPr>
        <w:t>או דרישות, לרבות כאלו המבוססות על אי ידיעה ו/או אי הבנה, ואנו מוותרים מראש על טענות כאמור</w:t>
      </w:r>
      <w:r w:rsidRPr="00C02D68">
        <w:rPr>
          <w:rFonts w:ascii="Times New Roman" w:hAnsi="Times New Roman" w:hint="cs"/>
          <w:color w:val="000000"/>
          <w:sz w:val="24"/>
          <w:szCs w:val="24"/>
          <w:rtl/>
          <w:lang w:eastAsia="he-IL"/>
        </w:rPr>
        <w:t>.</w:t>
      </w:r>
    </w:p>
    <w:p w14:paraId="1C65DF86" w14:textId="77777777"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 xml:space="preserve">כי הצעתנו זו עונה על כל הדרישות שבמסמכי המכרז וכי אנו מקבלים על עצמנו לספק את </w:t>
      </w:r>
      <w:r w:rsidRPr="00C02D68">
        <w:rPr>
          <w:rFonts w:ascii="Times New Roman" w:hAnsi="Times New Roman" w:hint="cs"/>
          <w:color w:val="000000"/>
          <w:sz w:val="24"/>
          <w:szCs w:val="24"/>
          <w:rtl/>
          <w:lang w:eastAsia="he-IL"/>
        </w:rPr>
        <w:t>השירותים</w:t>
      </w:r>
      <w:r w:rsidRPr="00C02D68">
        <w:rPr>
          <w:rFonts w:ascii="Times New Roman" w:hAnsi="Times New Roman"/>
          <w:color w:val="000000"/>
          <w:sz w:val="24"/>
          <w:szCs w:val="24"/>
          <w:rtl/>
          <w:lang w:eastAsia="he-IL"/>
        </w:rPr>
        <w:t>, בכל היקף שנידרש, בהתאם לתנאים המפורטים במכרז ובהסכם</w:t>
      </w:r>
      <w:r w:rsidRPr="00C02D68">
        <w:rPr>
          <w:rFonts w:ascii="Times New Roman" w:hAnsi="Times New Roman" w:hint="cs"/>
          <w:color w:val="000000"/>
          <w:sz w:val="24"/>
          <w:szCs w:val="24"/>
          <w:rtl/>
          <w:lang w:eastAsia="he-IL"/>
        </w:rPr>
        <w:t>.</w:t>
      </w:r>
    </w:p>
    <w:p w14:paraId="0B3CCA1C" w14:textId="77777777" w:rsidR="00A76CC8" w:rsidRPr="00C02D68" w:rsidRDefault="00A76CC8" w:rsidP="00D62552">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כי למיטב י</w:t>
      </w:r>
      <w:r w:rsidRPr="00FD021D">
        <w:rPr>
          <w:rFonts w:ascii="Times New Roman" w:hAnsi="Times New Roman" w:hint="cs"/>
          <w:color w:val="000000"/>
          <w:sz w:val="24"/>
          <w:szCs w:val="24"/>
          <w:rtl/>
          <w:lang w:eastAsia="he-IL"/>
        </w:rPr>
        <w:t>דיעתנו, ולאחר בדיקה וחקירה נאותה, המציע</w:t>
      </w:r>
      <w:r w:rsidR="00D62552" w:rsidRPr="00FD021D">
        <w:rPr>
          <w:rFonts w:ascii="Times New Roman" w:hAnsi="Times New Roman" w:hint="cs"/>
          <w:color w:val="000000"/>
          <w:sz w:val="24"/>
          <w:szCs w:val="24"/>
          <w:rtl/>
          <w:lang w:eastAsia="he-IL"/>
        </w:rPr>
        <w:t>,</w:t>
      </w:r>
      <w:r w:rsidRPr="00FD021D">
        <w:rPr>
          <w:rFonts w:ascii="Times New Roman" w:hAnsi="Times New Roman" w:hint="cs"/>
          <w:color w:val="000000"/>
          <w:sz w:val="24"/>
          <w:szCs w:val="24"/>
          <w:rtl/>
          <w:lang w:eastAsia="he-IL"/>
        </w:rPr>
        <w:t xml:space="preserve"> </w:t>
      </w:r>
      <w:r w:rsidR="00113291" w:rsidRPr="00302298">
        <w:rPr>
          <w:rFonts w:ascii="Times New Roman" w:hAnsi="Times New Roman" w:hint="cs"/>
          <w:color w:val="000000"/>
          <w:sz w:val="24"/>
          <w:szCs w:val="24"/>
          <w:rtl/>
          <w:lang w:eastAsia="he-IL"/>
        </w:rPr>
        <w:t>מנהל הפרויקט</w:t>
      </w:r>
      <w:r w:rsidR="00491BB9" w:rsidRPr="00302298">
        <w:rPr>
          <w:rFonts w:ascii="Times New Roman" w:hAnsi="Times New Roman" w:hint="cs"/>
          <w:color w:val="000000"/>
          <w:sz w:val="24"/>
          <w:szCs w:val="24"/>
          <w:rtl/>
          <w:lang w:eastAsia="he-IL"/>
        </w:rPr>
        <w:t>,</w:t>
      </w:r>
      <w:r w:rsidR="00D62552" w:rsidRPr="007C24BE">
        <w:rPr>
          <w:rFonts w:ascii="Times New Roman" w:hAnsi="Times New Roman" w:hint="cs"/>
          <w:color w:val="000000"/>
          <w:sz w:val="24"/>
          <w:szCs w:val="24"/>
          <w:rtl/>
          <w:lang w:eastAsia="he-IL"/>
        </w:rPr>
        <w:t xml:space="preserve"> </w:t>
      </w:r>
      <w:r w:rsidR="00D62552" w:rsidRPr="00FD021D">
        <w:rPr>
          <w:rFonts w:ascii="Times New Roman" w:hAnsi="Times New Roman" w:hint="eastAsia"/>
          <w:color w:val="000000"/>
          <w:sz w:val="24"/>
          <w:szCs w:val="24"/>
          <w:rtl/>
          <w:lang w:eastAsia="he-IL"/>
        </w:rPr>
        <w:t>והיועצים</w:t>
      </w:r>
      <w:r w:rsidR="00D62552" w:rsidRPr="00FD021D">
        <w:rPr>
          <w:rFonts w:ascii="Times New Roman" w:hAnsi="Times New Roman"/>
          <w:color w:val="000000"/>
          <w:sz w:val="24"/>
          <w:szCs w:val="24"/>
          <w:rtl/>
          <w:lang w:eastAsia="he-IL"/>
        </w:rPr>
        <w:t xml:space="preserve"> </w:t>
      </w:r>
      <w:r w:rsidR="00D62552" w:rsidRPr="00FD021D">
        <w:rPr>
          <w:rFonts w:ascii="Times New Roman" w:hAnsi="Times New Roman" w:hint="eastAsia"/>
          <w:color w:val="000000"/>
          <w:sz w:val="24"/>
          <w:szCs w:val="24"/>
          <w:rtl/>
          <w:lang w:eastAsia="he-IL"/>
        </w:rPr>
        <w:t>הנוספים</w:t>
      </w:r>
      <w:r w:rsidR="00113291" w:rsidRPr="00FD021D">
        <w:rPr>
          <w:rFonts w:ascii="Times New Roman" w:hAnsi="Times New Roman" w:hint="cs"/>
          <w:color w:val="000000"/>
          <w:sz w:val="24"/>
          <w:szCs w:val="24"/>
          <w:rtl/>
          <w:lang w:eastAsia="he-IL"/>
        </w:rPr>
        <w:t xml:space="preserve"> </w:t>
      </w:r>
      <w:r w:rsidRPr="00FD021D">
        <w:rPr>
          <w:rFonts w:ascii="Times New Roman" w:hAnsi="Times New Roman" w:hint="cs"/>
          <w:color w:val="000000"/>
          <w:sz w:val="24"/>
          <w:szCs w:val="24"/>
          <w:rtl/>
          <w:lang w:eastAsia="he-IL"/>
        </w:rPr>
        <w:t>עומדים</w:t>
      </w:r>
      <w:r w:rsidRPr="00C02D68">
        <w:rPr>
          <w:rFonts w:ascii="Times New Roman" w:hAnsi="Times New Roman" w:hint="cs"/>
          <w:color w:val="000000"/>
          <w:sz w:val="24"/>
          <w:szCs w:val="24"/>
          <w:rtl/>
          <w:lang w:eastAsia="he-IL"/>
        </w:rPr>
        <w:t xml:space="preserve"> בכל תנאי הסף ויתר הדרישות הרלוונטיות של ההזמנה להציע הצעות, וכי כל המידע שמוגש במסגרת הצעתנו זו הוא נכון, שלם ועדכני נכון למועד האחרון להגשת ההצעות.</w:t>
      </w:r>
    </w:p>
    <w:p w14:paraId="36225104" w14:textId="233FEA85"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 xml:space="preserve">כי אנו מודעים להוראות סעיף </w:t>
      </w:r>
      <w:r w:rsidR="00E84F32">
        <w:rPr>
          <w:rFonts w:ascii="Times New Roman" w:hAnsi="Times New Roman"/>
          <w:color w:val="000000"/>
          <w:sz w:val="24"/>
          <w:szCs w:val="24"/>
          <w:rtl/>
          <w:lang w:eastAsia="he-IL"/>
        </w:rPr>
        <w:fldChar w:fldCharType="begin"/>
      </w:r>
      <w:r w:rsidR="00E84F32">
        <w:rPr>
          <w:rFonts w:ascii="Times New Roman" w:hAnsi="Times New Roman"/>
          <w:color w:val="000000"/>
          <w:sz w:val="24"/>
          <w:szCs w:val="24"/>
          <w:rtl/>
          <w:lang w:eastAsia="he-IL"/>
        </w:rPr>
        <w:instrText xml:space="preserve"> </w:instrText>
      </w:r>
      <w:r w:rsidR="00E84F32">
        <w:rPr>
          <w:rFonts w:ascii="Times New Roman" w:hAnsi="Times New Roman" w:hint="cs"/>
          <w:color w:val="000000"/>
          <w:sz w:val="24"/>
          <w:szCs w:val="24"/>
          <w:lang w:eastAsia="he-IL"/>
        </w:rPr>
        <w:instrText>REF</w:instrText>
      </w:r>
      <w:r w:rsidR="00E84F32">
        <w:rPr>
          <w:rFonts w:ascii="Times New Roman" w:hAnsi="Times New Roman" w:hint="cs"/>
          <w:color w:val="000000"/>
          <w:sz w:val="24"/>
          <w:szCs w:val="24"/>
          <w:rtl/>
          <w:lang w:eastAsia="he-IL"/>
        </w:rPr>
        <w:instrText xml:space="preserve"> _</w:instrText>
      </w:r>
      <w:r w:rsidR="00E84F32">
        <w:rPr>
          <w:rFonts w:ascii="Times New Roman" w:hAnsi="Times New Roman" w:hint="cs"/>
          <w:color w:val="000000"/>
          <w:sz w:val="24"/>
          <w:szCs w:val="24"/>
          <w:lang w:eastAsia="he-IL"/>
        </w:rPr>
        <w:instrText>Ref519687423 \r \h</w:instrText>
      </w:r>
      <w:r w:rsidR="00E84F32">
        <w:rPr>
          <w:rFonts w:ascii="Times New Roman" w:hAnsi="Times New Roman"/>
          <w:color w:val="000000"/>
          <w:sz w:val="24"/>
          <w:szCs w:val="24"/>
          <w:rtl/>
          <w:lang w:eastAsia="he-IL"/>
        </w:rPr>
        <w:instrText xml:space="preserve"> </w:instrText>
      </w:r>
      <w:r w:rsidR="00E84F32">
        <w:rPr>
          <w:rFonts w:ascii="Times New Roman" w:hAnsi="Times New Roman"/>
          <w:color w:val="000000"/>
          <w:sz w:val="24"/>
          <w:szCs w:val="24"/>
          <w:rtl/>
          <w:lang w:eastAsia="he-IL"/>
        </w:rPr>
      </w:r>
      <w:r w:rsidR="00E84F32">
        <w:rPr>
          <w:rFonts w:ascii="Times New Roman" w:hAnsi="Times New Roman"/>
          <w:color w:val="000000"/>
          <w:sz w:val="24"/>
          <w:szCs w:val="24"/>
          <w:rtl/>
          <w:lang w:eastAsia="he-IL"/>
        </w:rPr>
        <w:fldChar w:fldCharType="separate"/>
      </w:r>
      <w:r w:rsidR="008453AA">
        <w:rPr>
          <w:rFonts w:ascii="Times New Roman" w:hAnsi="Times New Roman"/>
          <w:color w:val="000000"/>
          <w:sz w:val="24"/>
          <w:szCs w:val="24"/>
          <w:cs/>
          <w:lang w:eastAsia="he-IL"/>
        </w:rPr>
        <w:t>‎</w:t>
      </w:r>
      <w:r w:rsidR="008453AA">
        <w:rPr>
          <w:rFonts w:ascii="Times New Roman" w:hAnsi="Times New Roman"/>
          <w:color w:val="000000"/>
          <w:sz w:val="24"/>
          <w:szCs w:val="24"/>
          <w:lang w:eastAsia="he-IL"/>
        </w:rPr>
        <w:t>21</w:t>
      </w:r>
      <w:r w:rsidR="00E84F32">
        <w:rPr>
          <w:rFonts w:ascii="Times New Roman" w:hAnsi="Times New Roman"/>
          <w:color w:val="000000"/>
          <w:sz w:val="24"/>
          <w:szCs w:val="24"/>
          <w:rtl/>
          <w:lang w:eastAsia="he-IL"/>
        </w:rPr>
        <w:fldChar w:fldCharType="end"/>
      </w:r>
      <w:r w:rsidRPr="00C02D68">
        <w:rPr>
          <w:rFonts w:ascii="Times New Roman" w:hAnsi="Times New Roman" w:hint="cs"/>
          <w:color w:val="000000"/>
          <w:sz w:val="24"/>
          <w:szCs w:val="24"/>
          <w:rtl/>
          <w:lang w:eastAsia="he-IL"/>
        </w:rPr>
        <w:t xml:space="preserve"> (שמירת זכויות) </w:t>
      </w:r>
      <w:r w:rsidR="005F1097">
        <w:rPr>
          <w:rFonts w:ascii="Times New Roman" w:hAnsi="Times New Roman" w:hint="cs"/>
          <w:color w:val="000000"/>
          <w:sz w:val="24"/>
          <w:szCs w:val="24"/>
          <w:rtl/>
          <w:lang w:eastAsia="he-IL"/>
        </w:rPr>
        <w:t>למכרז</w:t>
      </w:r>
      <w:r w:rsidRPr="00C02D68">
        <w:rPr>
          <w:rFonts w:ascii="Times New Roman" w:hAnsi="Times New Roman" w:hint="cs"/>
          <w:color w:val="000000"/>
          <w:sz w:val="24"/>
          <w:szCs w:val="24"/>
          <w:rtl/>
          <w:lang w:eastAsia="he-IL"/>
        </w:rPr>
        <w:t xml:space="preserve">, ומבלי לגרוע מכלליות האמור לעיל, מבינים שהגשת הצעתנו למכרז אינה יוצרת כל התחייבות מצדה של </w:t>
      </w:r>
      <w:r>
        <w:rPr>
          <w:rFonts w:ascii="Times New Roman" w:hAnsi="Times New Roman" w:hint="cs"/>
          <w:color w:val="000000"/>
          <w:sz w:val="24"/>
          <w:szCs w:val="24"/>
          <w:rtl/>
          <w:lang w:eastAsia="he-IL"/>
        </w:rPr>
        <w:t>ועדת המכרזים</w:t>
      </w:r>
      <w:r w:rsidRPr="00C02D68">
        <w:rPr>
          <w:rFonts w:ascii="Times New Roman" w:hAnsi="Times New Roman" w:hint="cs"/>
          <w:color w:val="000000"/>
          <w:sz w:val="24"/>
          <w:szCs w:val="24"/>
          <w:rtl/>
          <w:lang w:eastAsia="he-IL"/>
        </w:rPr>
        <w:t xml:space="preserve"> להכריז על עמידתנו בדרישות המכרז (לרבות תנאי הסף); כי </w:t>
      </w:r>
      <w:proofErr w:type="spellStart"/>
      <w:r w:rsidRPr="00C02D68">
        <w:rPr>
          <w:rFonts w:ascii="Times New Roman" w:hAnsi="Times New Roman" w:hint="cs"/>
          <w:color w:val="000000"/>
          <w:sz w:val="24"/>
          <w:szCs w:val="24"/>
          <w:rtl/>
          <w:lang w:eastAsia="he-IL"/>
        </w:rPr>
        <w:t>ל</w:t>
      </w:r>
      <w:r>
        <w:rPr>
          <w:rFonts w:ascii="Times New Roman" w:hAnsi="Times New Roman" w:hint="cs"/>
          <w:color w:val="000000"/>
          <w:sz w:val="24"/>
          <w:szCs w:val="24"/>
          <w:rtl/>
          <w:lang w:eastAsia="he-IL"/>
        </w:rPr>
        <w:t>ועדת</w:t>
      </w:r>
      <w:proofErr w:type="spellEnd"/>
      <w:r>
        <w:rPr>
          <w:rFonts w:ascii="Times New Roman" w:hAnsi="Times New Roman" w:hint="cs"/>
          <w:color w:val="000000"/>
          <w:sz w:val="24"/>
          <w:szCs w:val="24"/>
          <w:rtl/>
          <w:lang w:eastAsia="he-IL"/>
        </w:rPr>
        <w:t xml:space="preserve"> המכרזים</w:t>
      </w:r>
      <w:r w:rsidRPr="00C02D68">
        <w:rPr>
          <w:rFonts w:ascii="Times New Roman" w:hAnsi="Times New Roman" w:hint="cs"/>
          <w:color w:val="000000"/>
          <w:sz w:val="24"/>
          <w:szCs w:val="24"/>
          <w:rtl/>
          <w:lang w:eastAsia="he-IL"/>
        </w:rPr>
        <w:t xml:space="preserve"> שמורה הזכות לדחות, כפי שתראה לנכון, את ההצעה המוגשת על ידי המציע; וכי </w:t>
      </w:r>
      <w:proofErr w:type="spellStart"/>
      <w:r w:rsidRPr="00C02D68">
        <w:rPr>
          <w:rFonts w:ascii="Times New Roman" w:hAnsi="Times New Roman" w:hint="cs"/>
          <w:color w:val="000000"/>
          <w:sz w:val="24"/>
          <w:szCs w:val="24"/>
          <w:rtl/>
          <w:lang w:eastAsia="he-IL"/>
        </w:rPr>
        <w:t>ל</w:t>
      </w:r>
      <w:r>
        <w:rPr>
          <w:rFonts w:ascii="Times New Roman" w:hAnsi="Times New Roman" w:hint="cs"/>
          <w:color w:val="000000"/>
          <w:sz w:val="24"/>
          <w:szCs w:val="24"/>
          <w:rtl/>
          <w:lang w:eastAsia="he-IL"/>
        </w:rPr>
        <w:t>ועדת</w:t>
      </w:r>
      <w:proofErr w:type="spellEnd"/>
      <w:r>
        <w:rPr>
          <w:rFonts w:ascii="Times New Roman" w:hAnsi="Times New Roman" w:hint="cs"/>
          <w:color w:val="000000"/>
          <w:sz w:val="24"/>
          <w:szCs w:val="24"/>
          <w:rtl/>
          <w:lang w:eastAsia="he-IL"/>
        </w:rPr>
        <w:t xml:space="preserve"> המכרזים</w:t>
      </w:r>
      <w:r w:rsidRPr="00C02D68">
        <w:rPr>
          <w:rFonts w:ascii="Times New Roman" w:hAnsi="Times New Roman" w:hint="cs"/>
          <w:color w:val="000000"/>
          <w:sz w:val="24"/>
          <w:szCs w:val="24"/>
          <w:rtl/>
          <w:lang w:eastAsia="he-IL"/>
        </w:rPr>
        <w:t xml:space="preserve"> שמורה הזכות, כפי שתראה לנכון, לבטל את המכרז ולדחות את כל ההצעות, בכל עת, בהתאם לתנאי המכרז.</w:t>
      </w:r>
    </w:p>
    <w:p w14:paraId="5D8ACCCF" w14:textId="470D62D6"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lastRenderedPageBreak/>
        <w:t xml:space="preserve">כי </w:t>
      </w:r>
      <w:r w:rsidRPr="00C02D68">
        <w:rPr>
          <w:rFonts w:ascii="Times New Roman" w:hAnsi="Times New Roman" w:hint="cs"/>
          <w:color w:val="000000"/>
          <w:sz w:val="24"/>
          <w:szCs w:val="24"/>
          <w:rtl/>
          <w:lang w:eastAsia="he-IL"/>
        </w:rPr>
        <w:t>אנו</w:t>
      </w:r>
      <w:r w:rsidRPr="00C02D68">
        <w:rPr>
          <w:rFonts w:ascii="Times New Roman" w:hAnsi="Times New Roman"/>
          <w:color w:val="000000"/>
          <w:sz w:val="24"/>
          <w:szCs w:val="24"/>
          <w:rtl/>
          <w:lang w:eastAsia="he-IL"/>
        </w:rPr>
        <w:t xml:space="preserve"> מתחייבים לספק את </w:t>
      </w:r>
      <w:r w:rsidRPr="00C02D68">
        <w:rPr>
          <w:rFonts w:ascii="Times New Roman" w:hAnsi="Times New Roman" w:hint="cs"/>
          <w:color w:val="000000"/>
          <w:sz w:val="24"/>
          <w:szCs w:val="24"/>
          <w:rtl/>
          <w:lang w:eastAsia="he-IL"/>
        </w:rPr>
        <w:t>ה</w:t>
      </w:r>
      <w:r w:rsidRPr="00C02D68">
        <w:rPr>
          <w:rFonts w:ascii="Times New Roman" w:hAnsi="Times New Roman"/>
          <w:color w:val="000000"/>
          <w:sz w:val="24"/>
          <w:szCs w:val="24"/>
          <w:rtl/>
          <w:lang w:eastAsia="he-IL"/>
        </w:rPr>
        <w:t>שירותי</w:t>
      </w:r>
      <w:r w:rsidRPr="00C02D68">
        <w:rPr>
          <w:rFonts w:ascii="Times New Roman" w:hAnsi="Times New Roman" w:hint="cs"/>
          <w:color w:val="000000"/>
          <w:sz w:val="24"/>
          <w:szCs w:val="24"/>
          <w:rtl/>
          <w:lang w:eastAsia="he-IL"/>
        </w:rPr>
        <w:t>ם</w:t>
      </w:r>
      <w:r w:rsidRPr="00C02D68">
        <w:rPr>
          <w:rFonts w:ascii="Times New Roman" w:hAnsi="Times New Roman"/>
          <w:color w:val="000000"/>
          <w:sz w:val="24"/>
          <w:szCs w:val="24"/>
          <w:rtl/>
          <w:lang w:eastAsia="he-IL"/>
        </w:rPr>
        <w:t xml:space="preserve"> בהתאם לכל מסמכי המכרז תמורת סכום השווה לתמורה הקבועה בהסכם, שתשולם בהתאם לתנאי התשלום הקבועים בהסכם</w:t>
      </w:r>
      <w:r w:rsidRPr="00C02D68">
        <w:rPr>
          <w:rFonts w:ascii="Times New Roman" w:hAnsi="Times New Roman" w:hint="cs"/>
          <w:color w:val="000000"/>
          <w:sz w:val="24"/>
          <w:szCs w:val="24"/>
          <w:rtl/>
          <w:lang w:eastAsia="he-IL"/>
        </w:rPr>
        <w:t>.</w:t>
      </w:r>
    </w:p>
    <w:p w14:paraId="30E0108B" w14:textId="28081F02" w:rsidR="00A76CC8" w:rsidRPr="00C02D68" w:rsidRDefault="00A76CC8" w:rsidP="00D03BC9">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 xml:space="preserve">כי </w:t>
      </w:r>
      <w:r w:rsidR="00036DF2">
        <w:rPr>
          <w:rFonts w:ascii="Times New Roman" w:hAnsi="Times New Roman" w:hint="cs"/>
          <w:color w:val="000000"/>
          <w:sz w:val="24"/>
          <w:szCs w:val="24"/>
          <w:rtl/>
          <w:lang w:eastAsia="he-IL"/>
        </w:rPr>
        <w:t>המציע</w:t>
      </w:r>
      <w:r w:rsidR="002D1847">
        <w:rPr>
          <w:rFonts w:ascii="Times New Roman" w:hAnsi="Times New Roman" w:hint="cs"/>
          <w:color w:val="000000"/>
          <w:sz w:val="24"/>
          <w:szCs w:val="24"/>
          <w:rtl/>
          <w:lang w:eastAsia="he-IL"/>
        </w:rPr>
        <w:t>, עובדי המציע או המחזיק במציע</w:t>
      </w:r>
      <w:r w:rsidRPr="00C02D68">
        <w:rPr>
          <w:rFonts w:ascii="Times New Roman" w:hAnsi="Times New Roman" w:hint="cs"/>
          <w:color w:val="000000"/>
          <w:sz w:val="24"/>
          <w:szCs w:val="24"/>
          <w:rtl/>
          <w:lang w:eastAsia="he-IL"/>
        </w:rPr>
        <w:t>:</w:t>
      </w:r>
      <w:r w:rsidRPr="00C02D68">
        <w:rPr>
          <w:rFonts w:ascii="Arial" w:hAnsi="Arial" w:hint="cs"/>
          <w:sz w:val="24"/>
          <w:szCs w:val="24"/>
          <w:rtl/>
        </w:rPr>
        <w:t xml:space="preserve"> </w:t>
      </w:r>
      <w:r w:rsidRPr="00C02D68">
        <w:rPr>
          <w:rFonts w:ascii="Arial" w:hAnsi="Arial" w:hint="cs"/>
          <w:i/>
          <w:iCs/>
          <w:sz w:val="20"/>
          <w:szCs w:val="20"/>
          <w:rtl/>
        </w:rPr>
        <w:t>[</w:t>
      </w:r>
      <w:r w:rsidRPr="00DE1AB5">
        <w:rPr>
          <w:rFonts w:ascii="Arial" w:hAnsi="Arial" w:hint="cs"/>
          <w:b/>
          <w:bCs/>
          <w:i/>
          <w:iCs/>
          <w:sz w:val="20"/>
          <w:szCs w:val="20"/>
          <w:rtl/>
        </w:rPr>
        <w:t>סמן את</w:t>
      </w:r>
      <w:r w:rsidR="0039072F" w:rsidRPr="00DE1AB5">
        <w:rPr>
          <w:rFonts w:ascii="Arial" w:hAnsi="Arial" w:hint="cs"/>
          <w:b/>
          <w:bCs/>
          <w:i/>
          <w:iCs/>
          <w:sz w:val="20"/>
          <w:szCs w:val="20"/>
          <w:rtl/>
        </w:rPr>
        <w:t xml:space="preserve"> כל</w:t>
      </w:r>
      <w:r w:rsidRPr="00DE1AB5">
        <w:rPr>
          <w:rFonts w:ascii="Arial" w:hAnsi="Arial" w:hint="cs"/>
          <w:b/>
          <w:bCs/>
          <w:i/>
          <w:iCs/>
          <w:sz w:val="20"/>
          <w:szCs w:val="20"/>
          <w:rtl/>
        </w:rPr>
        <w:t xml:space="preserve"> המתאימים</w:t>
      </w:r>
      <w:r w:rsidRPr="00C02D68">
        <w:rPr>
          <w:rFonts w:ascii="Arial" w:hAnsi="Arial" w:hint="cs"/>
          <w:i/>
          <w:iCs/>
          <w:sz w:val="20"/>
          <w:szCs w:val="20"/>
          <w:rtl/>
        </w:rPr>
        <w:t>]</w:t>
      </w:r>
      <w:r w:rsidR="003E29C3">
        <w:rPr>
          <w:rFonts w:ascii="Arial" w:hAnsi="Arial" w:hint="cs"/>
          <w:i/>
          <w:iCs/>
          <w:sz w:val="20"/>
          <w:szCs w:val="20"/>
          <w:rtl/>
        </w:rPr>
        <w:t xml:space="preserve"> </w:t>
      </w:r>
    </w:p>
    <w:p w14:paraId="1EE77B31" w14:textId="77777777" w:rsidR="00A76CC8" w:rsidRPr="00C02D68" w:rsidRDefault="00A76CC8" w:rsidP="007224C3">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לא הורשע בעבירה.</w:t>
      </w:r>
    </w:p>
    <w:p w14:paraId="316DC059" w14:textId="77777777" w:rsidR="00A76CC8" w:rsidRPr="00C02D68" w:rsidRDefault="00A76CC8" w:rsidP="007224C3">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לא הואשם בעבירה ולא מתנהלים כנגדו הליכים פליליים</w:t>
      </w:r>
      <w:r w:rsidR="002D1847">
        <w:rPr>
          <w:rFonts w:ascii="Arial" w:hAnsi="Arial" w:hint="cs"/>
          <w:sz w:val="24"/>
          <w:szCs w:val="24"/>
          <w:rtl/>
        </w:rPr>
        <w:t xml:space="preserve"> בקשר עם עבירה</w:t>
      </w:r>
      <w:r w:rsidRPr="00C02D68">
        <w:rPr>
          <w:rFonts w:ascii="Arial" w:hAnsi="Arial" w:hint="cs"/>
          <w:sz w:val="24"/>
          <w:szCs w:val="24"/>
          <w:rtl/>
        </w:rPr>
        <w:t>.</w:t>
      </w:r>
    </w:p>
    <w:p w14:paraId="5A78DCFD" w14:textId="77777777" w:rsidR="00A76CC8" w:rsidRPr="00C02D68" w:rsidRDefault="00A76CC8" w:rsidP="007224C3">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הורשע בעבירה.</w:t>
      </w:r>
    </w:p>
    <w:p w14:paraId="69C2BAC3" w14:textId="77777777" w:rsidR="00A76CC8" w:rsidRDefault="00A76CC8" w:rsidP="007224C3">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הואשם או מתנהלים נגדו הליכים פליליים</w:t>
      </w:r>
      <w:r w:rsidR="002D1847">
        <w:rPr>
          <w:rFonts w:ascii="Arial" w:hAnsi="Arial" w:hint="cs"/>
          <w:sz w:val="24"/>
          <w:szCs w:val="24"/>
          <w:rtl/>
        </w:rPr>
        <w:t xml:space="preserve"> בקשר עם עבירה</w:t>
      </w:r>
      <w:r w:rsidRPr="00C02D68">
        <w:rPr>
          <w:rFonts w:ascii="Arial" w:hAnsi="Arial" w:hint="cs"/>
          <w:sz w:val="24"/>
          <w:szCs w:val="24"/>
          <w:rtl/>
        </w:rPr>
        <w:t>.</w:t>
      </w:r>
    </w:p>
    <w:p w14:paraId="6E83B769" w14:textId="77777777" w:rsidR="00B72495" w:rsidRPr="00937354" w:rsidRDefault="00B72495" w:rsidP="00937354">
      <w:pPr>
        <w:overflowPunct/>
        <w:autoSpaceDE/>
        <w:autoSpaceDN/>
        <w:adjustRightInd/>
        <w:spacing w:before="0" w:after="120" w:line="360" w:lineRule="auto"/>
        <w:ind w:left="1134"/>
        <w:jc w:val="both"/>
        <w:rPr>
          <w:rFonts w:ascii="Arial" w:hAnsi="Arial"/>
          <w:sz w:val="24"/>
          <w:szCs w:val="24"/>
          <w:u w:val="single"/>
        </w:rPr>
      </w:pPr>
      <w:r>
        <w:rPr>
          <w:rFonts w:ascii="Arial" w:hAnsi="Arial" w:hint="cs"/>
          <w:sz w:val="24"/>
          <w:szCs w:val="24"/>
          <w:rtl/>
        </w:rPr>
        <w:t xml:space="preserve">הערות: </w:t>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C94F80">
        <w:rPr>
          <w:rFonts w:ascii="Arial" w:hAnsi="Arial"/>
          <w:sz w:val="24"/>
          <w:szCs w:val="24"/>
          <w:u w:val="single"/>
          <w:rtl/>
        </w:rPr>
        <w:tab/>
      </w:r>
      <w:r w:rsidR="00216B78">
        <w:rPr>
          <w:rFonts w:ascii="Arial" w:hAnsi="Arial"/>
          <w:sz w:val="24"/>
          <w:szCs w:val="24"/>
          <w:u w:val="single"/>
          <w:rtl/>
        </w:rPr>
        <w:tab/>
      </w:r>
      <w:r w:rsidR="00216B78">
        <w:rPr>
          <w:rFonts w:ascii="Arial" w:hAnsi="Arial"/>
          <w:sz w:val="24"/>
          <w:szCs w:val="24"/>
          <w:u w:val="single"/>
          <w:rtl/>
        </w:rPr>
        <w:tab/>
      </w:r>
      <w:r w:rsidR="00216B78">
        <w:rPr>
          <w:rFonts w:ascii="Arial" w:hAnsi="Arial"/>
          <w:sz w:val="24"/>
          <w:szCs w:val="24"/>
          <w:u w:val="single"/>
          <w:rtl/>
        </w:rPr>
        <w:tab/>
      </w:r>
      <w:r w:rsidR="00216B78">
        <w:rPr>
          <w:rFonts w:ascii="Arial" w:hAnsi="Arial"/>
          <w:sz w:val="24"/>
          <w:szCs w:val="24"/>
          <w:u w:val="single"/>
          <w:rtl/>
        </w:rPr>
        <w:tab/>
      </w:r>
      <w:r w:rsidR="00216B78">
        <w:rPr>
          <w:rFonts w:ascii="Arial" w:hAnsi="Arial"/>
          <w:sz w:val="24"/>
          <w:szCs w:val="24"/>
          <w:u w:val="single"/>
          <w:rtl/>
        </w:rPr>
        <w:tab/>
      </w:r>
      <w:r w:rsidR="00216B78">
        <w:rPr>
          <w:rFonts w:ascii="Arial" w:hAnsi="Arial"/>
          <w:sz w:val="24"/>
          <w:szCs w:val="24"/>
          <w:u w:val="single"/>
          <w:rtl/>
        </w:rPr>
        <w:tab/>
      </w:r>
      <w:r w:rsidR="00216B78">
        <w:rPr>
          <w:rFonts w:ascii="Arial" w:hAnsi="Arial"/>
          <w:sz w:val="24"/>
          <w:szCs w:val="24"/>
          <w:u w:val="single"/>
          <w:rtl/>
        </w:rPr>
        <w:tab/>
      </w:r>
      <w:r w:rsidR="00216B78">
        <w:rPr>
          <w:rFonts w:ascii="Arial" w:hAnsi="Arial"/>
          <w:sz w:val="24"/>
          <w:szCs w:val="24"/>
          <w:u w:val="single"/>
          <w:rtl/>
        </w:rPr>
        <w:tab/>
      </w:r>
      <w:r w:rsidR="00216B78">
        <w:rPr>
          <w:rFonts w:ascii="Arial" w:hAnsi="Arial"/>
          <w:sz w:val="24"/>
          <w:szCs w:val="24"/>
          <w:u w:val="single"/>
          <w:rtl/>
        </w:rPr>
        <w:tab/>
      </w:r>
      <w:r w:rsidR="00216B78">
        <w:rPr>
          <w:rFonts w:ascii="Arial" w:hAnsi="Arial"/>
          <w:sz w:val="24"/>
          <w:szCs w:val="24"/>
          <w:u w:val="single"/>
          <w:rtl/>
        </w:rPr>
        <w:tab/>
      </w:r>
    </w:p>
    <w:p w14:paraId="4E20188D" w14:textId="6CCE06D6"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 xml:space="preserve">כי המציע, מנהליו, </w:t>
      </w:r>
      <w:proofErr w:type="spellStart"/>
      <w:r w:rsidR="009F1E46">
        <w:rPr>
          <w:rFonts w:ascii="Times New Roman" w:hAnsi="Times New Roman" w:hint="cs"/>
          <w:color w:val="000000"/>
          <w:sz w:val="24"/>
          <w:szCs w:val="24"/>
          <w:rtl/>
          <w:lang w:eastAsia="he-IL"/>
        </w:rPr>
        <w:t>דריקטוריון</w:t>
      </w:r>
      <w:proofErr w:type="spellEnd"/>
      <w:r w:rsidR="009F1E46">
        <w:rPr>
          <w:rFonts w:ascii="Times New Roman" w:hAnsi="Times New Roman" w:hint="cs"/>
          <w:color w:val="000000"/>
          <w:sz w:val="24"/>
          <w:szCs w:val="24"/>
          <w:rtl/>
          <w:lang w:eastAsia="he-IL"/>
        </w:rPr>
        <w:t xml:space="preserve"> החברה</w:t>
      </w:r>
      <w:r w:rsidRPr="00C02D68">
        <w:rPr>
          <w:rFonts w:ascii="Times New Roman" w:hAnsi="Times New Roman" w:hint="cs"/>
          <w:color w:val="000000"/>
          <w:sz w:val="24"/>
          <w:szCs w:val="24"/>
          <w:rtl/>
          <w:lang w:eastAsia="he-IL"/>
        </w:rPr>
        <w:t xml:space="preserve"> או כל בעל עניין </w:t>
      </w:r>
      <w:r w:rsidR="009F1E46">
        <w:rPr>
          <w:rFonts w:ascii="Times New Roman" w:hAnsi="Times New Roman" w:hint="cs"/>
          <w:color w:val="000000"/>
          <w:sz w:val="24"/>
          <w:szCs w:val="24"/>
          <w:rtl/>
          <w:lang w:eastAsia="he-IL"/>
        </w:rPr>
        <w:t xml:space="preserve">אשר </w:t>
      </w:r>
      <w:r w:rsidRPr="00C02D68">
        <w:rPr>
          <w:rFonts w:ascii="Times New Roman" w:hAnsi="Times New Roman" w:hint="cs"/>
          <w:color w:val="000000"/>
          <w:sz w:val="24"/>
          <w:szCs w:val="24"/>
          <w:rtl/>
          <w:lang w:eastAsia="he-IL"/>
        </w:rPr>
        <w:t>אינו תושב או אזרח של מדינה שאינה מקיימת יחסים דיפלומטיים עם מדינת ישראל.</w:t>
      </w:r>
    </w:p>
    <w:p w14:paraId="405AB828" w14:textId="294D6672"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כי הצעה זו מוגשת ללא כל קשר או תיאום עם משתתפים אחרים</w:t>
      </w:r>
      <w:r w:rsidR="009F1E46">
        <w:rPr>
          <w:rFonts w:ascii="Times New Roman" w:hAnsi="Times New Roman" w:hint="cs"/>
          <w:color w:val="000000"/>
          <w:sz w:val="24"/>
          <w:szCs w:val="24"/>
          <w:rtl/>
          <w:lang w:eastAsia="he-IL"/>
        </w:rPr>
        <w:t>.</w:t>
      </w:r>
    </w:p>
    <w:p w14:paraId="7357B5B0" w14:textId="77777777"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 xml:space="preserve">כי </w:t>
      </w:r>
      <w:r w:rsidRPr="00C02D68">
        <w:rPr>
          <w:rFonts w:ascii="Times New Roman" w:hAnsi="Times New Roman" w:hint="cs"/>
          <w:color w:val="000000"/>
          <w:sz w:val="24"/>
          <w:szCs w:val="24"/>
          <w:rtl/>
          <w:lang w:eastAsia="he-IL"/>
        </w:rPr>
        <w:t>אנו</w:t>
      </w:r>
      <w:r w:rsidRPr="00C02D68">
        <w:rPr>
          <w:rFonts w:ascii="Times New Roman" w:hAnsi="Times New Roman"/>
          <w:color w:val="000000"/>
          <w:sz w:val="24"/>
          <w:szCs w:val="24"/>
          <w:rtl/>
          <w:lang w:eastAsia="he-IL"/>
        </w:rPr>
        <w:t xml:space="preserve"> בעלי היכולת לספק את </w:t>
      </w:r>
      <w:r w:rsidRPr="00C02D68">
        <w:rPr>
          <w:rFonts w:ascii="Times New Roman" w:hAnsi="Times New Roman" w:hint="cs"/>
          <w:color w:val="000000"/>
          <w:sz w:val="24"/>
          <w:szCs w:val="24"/>
          <w:rtl/>
          <w:lang w:eastAsia="he-IL"/>
        </w:rPr>
        <w:t>ה</w:t>
      </w:r>
      <w:r w:rsidRPr="00C02D68">
        <w:rPr>
          <w:rFonts w:ascii="Times New Roman" w:hAnsi="Times New Roman"/>
          <w:color w:val="000000"/>
          <w:sz w:val="24"/>
          <w:szCs w:val="24"/>
          <w:rtl/>
          <w:lang w:eastAsia="he-IL"/>
        </w:rPr>
        <w:t>שירותי</w:t>
      </w:r>
      <w:r w:rsidRPr="00C02D68">
        <w:rPr>
          <w:rFonts w:ascii="Times New Roman" w:hAnsi="Times New Roman" w:hint="cs"/>
          <w:color w:val="000000"/>
          <w:sz w:val="24"/>
          <w:szCs w:val="24"/>
          <w:rtl/>
          <w:lang w:eastAsia="he-IL"/>
        </w:rPr>
        <w:t>ם</w:t>
      </w:r>
      <w:r w:rsidRPr="00C02D68">
        <w:rPr>
          <w:rFonts w:ascii="Times New Roman" w:hAnsi="Times New Roman"/>
          <w:color w:val="000000"/>
          <w:sz w:val="24"/>
          <w:szCs w:val="24"/>
          <w:rtl/>
          <w:lang w:eastAsia="he-IL"/>
        </w:rPr>
        <w:t xml:space="preserve"> בהתאם לכל מסמכי המכרז</w:t>
      </w:r>
      <w:r w:rsidRPr="00C02D68">
        <w:rPr>
          <w:rFonts w:ascii="Times New Roman" w:hAnsi="Times New Roman" w:hint="cs"/>
          <w:color w:val="000000"/>
          <w:sz w:val="24"/>
          <w:szCs w:val="24"/>
          <w:rtl/>
          <w:lang w:eastAsia="he-IL"/>
        </w:rPr>
        <w:t>.</w:t>
      </w:r>
    </w:p>
    <w:p w14:paraId="06E21501" w14:textId="0DE60D71" w:rsidR="00A76CC8" w:rsidRPr="00C02D68" w:rsidRDefault="00A76CC8" w:rsidP="007302DB">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 xml:space="preserve">כי נכון למועד הגשת ההצעות לא ידוע לנו על קיומה של מניעה כלשהי, לרבות ניגוד עניינים, שיש בה כדי </w:t>
      </w:r>
      <w:r w:rsidR="009F1E46" w:rsidRPr="00C02D68">
        <w:rPr>
          <w:rFonts w:ascii="Times New Roman" w:hAnsi="Times New Roman"/>
          <w:color w:val="000000"/>
          <w:sz w:val="24"/>
          <w:szCs w:val="24"/>
          <w:rtl/>
          <w:lang w:eastAsia="he-IL"/>
        </w:rPr>
        <w:t>ל</w:t>
      </w:r>
      <w:r w:rsidR="009F1E46">
        <w:rPr>
          <w:rFonts w:ascii="Times New Roman" w:hAnsi="Times New Roman" w:hint="cs"/>
          <w:color w:val="000000"/>
          <w:sz w:val="24"/>
          <w:szCs w:val="24"/>
          <w:rtl/>
          <w:lang w:eastAsia="he-IL"/>
        </w:rPr>
        <w:t>מנוע</w:t>
      </w:r>
      <w:r w:rsidR="009F1E46" w:rsidRPr="00C02D68">
        <w:rPr>
          <w:rFonts w:ascii="Times New Roman" w:hAnsi="Times New Roman"/>
          <w:color w:val="000000"/>
          <w:sz w:val="24"/>
          <w:szCs w:val="24"/>
          <w:rtl/>
          <w:lang w:eastAsia="he-IL"/>
        </w:rPr>
        <w:t xml:space="preserve"> </w:t>
      </w:r>
      <w:proofErr w:type="spellStart"/>
      <w:r w:rsidR="009F1E46">
        <w:rPr>
          <w:rFonts w:ascii="Times New Roman" w:hAnsi="Times New Roman" w:hint="cs"/>
          <w:color w:val="000000"/>
          <w:sz w:val="24"/>
          <w:szCs w:val="24"/>
          <w:rtl/>
          <w:lang w:eastAsia="he-IL"/>
        </w:rPr>
        <w:t>מה</w:t>
      </w:r>
      <w:r w:rsidRPr="00C02D68">
        <w:rPr>
          <w:rFonts w:ascii="Times New Roman" w:hAnsi="Times New Roman"/>
          <w:color w:val="000000"/>
          <w:sz w:val="24"/>
          <w:szCs w:val="24"/>
          <w:rtl/>
          <w:lang w:eastAsia="he-IL"/>
        </w:rPr>
        <w:t>מציע</w:t>
      </w:r>
      <w:proofErr w:type="spellEnd"/>
      <w:r w:rsidRPr="00C02D68">
        <w:rPr>
          <w:rFonts w:ascii="Times New Roman" w:hAnsi="Times New Roman"/>
          <w:color w:val="000000"/>
          <w:sz w:val="24"/>
          <w:szCs w:val="24"/>
          <w:rtl/>
          <w:lang w:eastAsia="he-IL"/>
        </w:rPr>
        <w:t xml:space="preserve"> לקיים איזו מהתחייבויותיו על-פי המכרז, ההסכם, הצעת המציע או על-פי דין</w:t>
      </w:r>
      <w:r w:rsidRPr="00C02D68">
        <w:rPr>
          <w:rFonts w:ascii="Times New Roman" w:hAnsi="Times New Roman" w:hint="cs"/>
          <w:color w:val="000000"/>
          <w:sz w:val="24"/>
          <w:szCs w:val="24"/>
          <w:rtl/>
          <w:lang w:eastAsia="he-IL"/>
        </w:rPr>
        <w:t>.</w:t>
      </w:r>
      <w:r w:rsidR="007302DB">
        <w:rPr>
          <w:rFonts w:ascii="Times New Roman" w:hAnsi="Times New Roman" w:hint="cs"/>
          <w:color w:val="000000"/>
          <w:sz w:val="24"/>
          <w:szCs w:val="24"/>
          <w:rtl/>
          <w:lang w:eastAsia="he-IL"/>
        </w:rPr>
        <w:t xml:space="preserve"> ככל שידוע על קיומה של מניעה כלשהי כאמור, יש לפרט אותה בטפסים 2-ב', 2-ג', 2-ד' ו-2-ה'.</w:t>
      </w:r>
    </w:p>
    <w:p w14:paraId="2A4C88C7" w14:textId="77777777"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כי המציע משתתף במכרז במסגרת הצעה זו בלבד.</w:t>
      </w:r>
    </w:p>
    <w:p w14:paraId="552803B9" w14:textId="0A2D8EEF"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bookmarkStart w:id="372" w:name="_Hlk5283034"/>
      <w:r w:rsidRPr="00C02D68">
        <w:rPr>
          <w:rFonts w:ascii="Times New Roman" w:hAnsi="Times New Roman" w:hint="cs"/>
          <w:color w:val="000000"/>
          <w:sz w:val="24"/>
          <w:szCs w:val="24"/>
          <w:rtl/>
          <w:lang w:eastAsia="he-IL"/>
        </w:rPr>
        <w:t xml:space="preserve">כי </w:t>
      </w:r>
      <w:r w:rsidR="00816D67">
        <w:rPr>
          <w:rFonts w:ascii="Times New Roman" w:hAnsi="Times New Roman" w:hint="cs"/>
          <w:color w:val="000000"/>
          <w:sz w:val="24"/>
          <w:szCs w:val="24"/>
          <w:rtl/>
          <w:lang w:eastAsia="he-IL"/>
        </w:rPr>
        <w:t xml:space="preserve">המציע אינו (1) </w:t>
      </w:r>
      <w:r w:rsidR="00431793">
        <w:rPr>
          <w:rFonts w:ascii="Times New Roman" w:hAnsi="Times New Roman" w:hint="cs"/>
          <w:color w:val="000000"/>
          <w:sz w:val="24"/>
          <w:szCs w:val="24"/>
          <w:rtl/>
          <w:lang w:eastAsia="he-IL"/>
        </w:rPr>
        <w:t xml:space="preserve">מוחזק על ידי מציע אחר </w:t>
      </w:r>
      <w:r w:rsidR="009F1E46">
        <w:rPr>
          <w:rFonts w:ascii="Times New Roman" w:hAnsi="Times New Roman" w:hint="cs"/>
          <w:color w:val="000000"/>
          <w:sz w:val="24"/>
          <w:szCs w:val="24"/>
          <w:rtl/>
          <w:lang w:eastAsia="he-IL"/>
        </w:rPr>
        <w:t>ו/</w:t>
      </w:r>
      <w:r w:rsidR="00431793">
        <w:rPr>
          <w:rFonts w:ascii="Times New Roman" w:hAnsi="Times New Roman" w:hint="cs"/>
          <w:color w:val="000000"/>
          <w:sz w:val="24"/>
          <w:szCs w:val="24"/>
          <w:rtl/>
          <w:lang w:eastAsia="he-IL"/>
        </w:rPr>
        <w:t xml:space="preserve">או </w:t>
      </w:r>
      <w:r w:rsidR="00816D67">
        <w:rPr>
          <w:rFonts w:ascii="Times New Roman" w:hAnsi="Times New Roman" w:hint="cs"/>
          <w:color w:val="000000"/>
          <w:sz w:val="24"/>
          <w:szCs w:val="24"/>
          <w:rtl/>
          <w:lang w:eastAsia="he-IL"/>
        </w:rPr>
        <w:t xml:space="preserve">מחזיק במציע אחר; (2) </w:t>
      </w:r>
      <w:r w:rsidR="00431793">
        <w:rPr>
          <w:rFonts w:ascii="Times New Roman" w:hAnsi="Times New Roman" w:hint="cs"/>
          <w:color w:val="000000"/>
          <w:sz w:val="24"/>
          <w:szCs w:val="24"/>
          <w:rtl/>
          <w:lang w:eastAsia="he-IL"/>
        </w:rPr>
        <w:t>אינו מספק שירותים למציע אחר בקשר עם השירותים במכרז זה.</w:t>
      </w:r>
      <w:bookmarkEnd w:id="372"/>
    </w:p>
    <w:p w14:paraId="7B23AA58" w14:textId="77777777"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כי אנו מקבלים על עצמנו את כל ההתחייבויות והתנאים הכלולים במסמכי המכרז</w:t>
      </w:r>
      <w:r w:rsidRPr="00C02D68">
        <w:rPr>
          <w:rFonts w:ascii="Times New Roman" w:hAnsi="Times New Roman" w:hint="cs"/>
          <w:color w:val="000000"/>
          <w:sz w:val="24"/>
          <w:szCs w:val="24"/>
          <w:rtl/>
          <w:lang w:eastAsia="he-IL"/>
        </w:rPr>
        <w:t xml:space="preserve"> </w:t>
      </w:r>
      <w:r w:rsidRPr="00C02D68">
        <w:rPr>
          <w:rFonts w:ascii="Times New Roman" w:hAnsi="Times New Roman"/>
          <w:color w:val="000000"/>
          <w:sz w:val="24"/>
          <w:szCs w:val="24"/>
          <w:rtl/>
          <w:lang w:eastAsia="he-IL"/>
        </w:rPr>
        <w:t>ללא כל הסתייגות שהיא</w:t>
      </w:r>
      <w:r w:rsidRPr="00C02D68">
        <w:rPr>
          <w:rFonts w:ascii="Times New Roman" w:hAnsi="Times New Roman" w:hint="cs"/>
          <w:color w:val="000000"/>
          <w:sz w:val="24"/>
          <w:szCs w:val="24"/>
          <w:rtl/>
          <w:lang w:eastAsia="he-IL"/>
        </w:rPr>
        <w:t>.</w:t>
      </w:r>
    </w:p>
    <w:p w14:paraId="224ADF84" w14:textId="4D9E60D9"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כי הצעתנו זו היא בלתי חוזרת ואינה ניתנת לביטול או שינוי ותהא תקפה כנדרש במסמכי המכר</w:t>
      </w:r>
      <w:r w:rsidRPr="00C02D68">
        <w:rPr>
          <w:rFonts w:ascii="Times New Roman" w:hAnsi="Times New Roman" w:hint="cs"/>
          <w:color w:val="000000"/>
          <w:sz w:val="24"/>
          <w:szCs w:val="24"/>
          <w:rtl/>
          <w:lang w:eastAsia="he-IL"/>
        </w:rPr>
        <w:t>ז.</w:t>
      </w:r>
    </w:p>
    <w:p w14:paraId="10919332" w14:textId="04C753EF" w:rsidR="000E375A" w:rsidRDefault="00A76CC8" w:rsidP="005B4619">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כ</w:t>
      </w:r>
      <w:r w:rsidRPr="00C02D68">
        <w:rPr>
          <w:rFonts w:ascii="Times New Roman" w:hAnsi="Times New Roman"/>
          <w:color w:val="000000"/>
          <w:sz w:val="24"/>
          <w:szCs w:val="24"/>
          <w:rtl/>
          <w:lang w:eastAsia="he-IL"/>
        </w:rPr>
        <w:t xml:space="preserve">י </w:t>
      </w:r>
      <w:r w:rsidR="00AD6E24" w:rsidRPr="00C02D68">
        <w:rPr>
          <w:rFonts w:ascii="Times New Roman" w:hAnsi="Times New Roman"/>
          <w:color w:val="000000"/>
          <w:sz w:val="24"/>
          <w:szCs w:val="24"/>
          <w:rtl/>
          <w:lang w:eastAsia="he-IL"/>
        </w:rPr>
        <w:t>אם תתקבל הצעתנו אנו מתחייבים, שב</w:t>
      </w:r>
      <w:r w:rsidR="00AD6E24" w:rsidRPr="00C02D68">
        <w:rPr>
          <w:rFonts w:ascii="Times New Roman" w:hAnsi="Times New Roman" w:hint="cs"/>
          <w:color w:val="000000"/>
          <w:sz w:val="24"/>
          <w:szCs w:val="24"/>
          <w:rtl/>
          <w:lang w:eastAsia="he-IL"/>
        </w:rPr>
        <w:t>התאם לזמנים הנקובים במסמכי המכרז</w:t>
      </w:r>
      <w:r w:rsidR="00AD6E24" w:rsidRPr="00C02D68">
        <w:rPr>
          <w:rFonts w:ascii="Times New Roman" w:hAnsi="Times New Roman"/>
          <w:color w:val="000000"/>
          <w:sz w:val="24"/>
          <w:szCs w:val="24"/>
          <w:rtl/>
          <w:lang w:eastAsia="he-IL"/>
        </w:rPr>
        <w:t>, נמציא לכם</w:t>
      </w:r>
      <w:r w:rsidR="00AD6E24" w:rsidRPr="00C02D68">
        <w:rPr>
          <w:rFonts w:ascii="Times New Roman" w:hAnsi="Times New Roman" w:hint="cs"/>
          <w:color w:val="000000"/>
          <w:sz w:val="24"/>
          <w:szCs w:val="24"/>
          <w:rtl/>
          <w:lang w:eastAsia="he-IL"/>
        </w:rPr>
        <w:t>:</w:t>
      </w:r>
      <w:r w:rsidR="00AD6E24" w:rsidRPr="00C02D68">
        <w:rPr>
          <w:rFonts w:ascii="Times New Roman" w:hAnsi="Times New Roman"/>
          <w:color w:val="000000"/>
          <w:sz w:val="24"/>
          <w:szCs w:val="24"/>
          <w:rtl/>
          <w:lang w:eastAsia="he-IL"/>
        </w:rPr>
        <w:t xml:space="preserve"> </w:t>
      </w:r>
      <w:r w:rsidR="00AD6E24" w:rsidRPr="00C02D68">
        <w:rPr>
          <w:rFonts w:ascii="Times New Roman" w:hAnsi="Times New Roman" w:hint="cs"/>
          <w:color w:val="000000"/>
          <w:sz w:val="24"/>
          <w:szCs w:val="24"/>
          <w:rtl/>
          <w:lang w:eastAsia="he-IL"/>
        </w:rPr>
        <w:t xml:space="preserve">(א) </w:t>
      </w:r>
      <w:r w:rsidR="00AD6E24" w:rsidRPr="00C02D68">
        <w:rPr>
          <w:rFonts w:ascii="Times New Roman" w:hAnsi="Times New Roman"/>
          <w:color w:val="000000"/>
          <w:sz w:val="24"/>
          <w:szCs w:val="24"/>
          <w:rtl/>
          <w:lang w:eastAsia="he-IL"/>
        </w:rPr>
        <w:t>את ההסכם על נספחיו כשהוא חתום על ידינו</w:t>
      </w:r>
      <w:r w:rsidR="00AD6E24" w:rsidRPr="00C02D68">
        <w:rPr>
          <w:rFonts w:ascii="Times New Roman" w:hAnsi="Times New Roman" w:hint="cs"/>
          <w:color w:val="000000"/>
          <w:sz w:val="24"/>
          <w:szCs w:val="24"/>
          <w:rtl/>
          <w:lang w:eastAsia="he-IL"/>
        </w:rPr>
        <w:t xml:space="preserve"> כאמור בסעיף </w:t>
      </w:r>
      <w:r w:rsidR="00AD6E24">
        <w:rPr>
          <w:rFonts w:ascii="Times New Roman" w:hAnsi="Times New Roman"/>
          <w:color w:val="000000"/>
          <w:sz w:val="24"/>
          <w:szCs w:val="24"/>
          <w:rtl/>
          <w:lang w:eastAsia="he-IL"/>
        </w:rPr>
        <w:fldChar w:fldCharType="begin"/>
      </w:r>
      <w:r w:rsidR="00AD6E24">
        <w:rPr>
          <w:rFonts w:ascii="Times New Roman" w:hAnsi="Times New Roman"/>
          <w:color w:val="000000"/>
          <w:sz w:val="24"/>
          <w:szCs w:val="24"/>
          <w:rtl/>
          <w:lang w:eastAsia="he-IL"/>
        </w:rPr>
        <w:instrText xml:space="preserve"> </w:instrText>
      </w:r>
      <w:r w:rsidR="00AD6E24">
        <w:rPr>
          <w:rFonts w:ascii="Times New Roman" w:hAnsi="Times New Roman" w:hint="cs"/>
          <w:color w:val="000000"/>
          <w:sz w:val="24"/>
          <w:szCs w:val="24"/>
          <w:lang w:eastAsia="he-IL"/>
        </w:rPr>
        <w:instrText>REF</w:instrText>
      </w:r>
      <w:r w:rsidR="00AD6E24">
        <w:rPr>
          <w:rFonts w:ascii="Times New Roman" w:hAnsi="Times New Roman" w:hint="cs"/>
          <w:color w:val="000000"/>
          <w:sz w:val="24"/>
          <w:szCs w:val="24"/>
          <w:rtl/>
          <w:lang w:eastAsia="he-IL"/>
        </w:rPr>
        <w:instrText xml:space="preserve"> _</w:instrText>
      </w:r>
      <w:r w:rsidR="00AD6E24">
        <w:rPr>
          <w:rFonts w:ascii="Times New Roman" w:hAnsi="Times New Roman" w:hint="cs"/>
          <w:color w:val="000000"/>
          <w:sz w:val="24"/>
          <w:szCs w:val="24"/>
          <w:lang w:eastAsia="he-IL"/>
        </w:rPr>
        <w:instrText>Ref520117675 \r \h</w:instrText>
      </w:r>
      <w:r w:rsidR="00AD6E24">
        <w:rPr>
          <w:rFonts w:ascii="Times New Roman" w:hAnsi="Times New Roman"/>
          <w:color w:val="000000"/>
          <w:sz w:val="24"/>
          <w:szCs w:val="24"/>
          <w:rtl/>
          <w:lang w:eastAsia="he-IL"/>
        </w:rPr>
        <w:instrText xml:space="preserve"> </w:instrText>
      </w:r>
      <w:r w:rsidR="00AD6E24">
        <w:rPr>
          <w:rFonts w:ascii="Times New Roman" w:hAnsi="Times New Roman"/>
          <w:color w:val="000000"/>
          <w:sz w:val="24"/>
          <w:szCs w:val="24"/>
          <w:rtl/>
          <w:lang w:eastAsia="he-IL"/>
        </w:rPr>
      </w:r>
      <w:r w:rsidR="00AD6E24">
        <w:rPr>
          <w:rFonts w:ascii="Times New Roman" w:hAnsi="Times New Roman"/>
          <w:color w:val="000000"/>
          <w:sz w:val="24"/>
          <w:szCs w:val="24"/>
          <w:rtl/>
          <w:lang w:eastAsia="he-IL"/>
        </w:rPr>
        <w:fldChar w:fldCharType="separate"/>
      </w:r>
      <w:r w:rsidR="008453AA">
        <w:rPr>
          <w:rFonts w:ascii="Times New Roman" w:hAnsi="Times New Roman"/>
          <w:color w:val="000000"/>
          <w:sz w:val="24"/>
          <w:szCs w:val="24"/>
          <w:cs/>
          <w:lang w:eastAsia="he-IL"/>
        </w:rPr>
        <w:t>‎</w:t>
      </w:r>
      <w:r w:rsidR="008453AA">
        <w:rPr>
          <w:rFonts w:ascii="Times New Roman" w:hAnsi="Times New Roman"/>
          <w:color w:val="000000"/>
          <w:sz w:val="24"/>
          <w:szCs w:val="24"/>
          <w:lang w:eastAsia="he-IL"/>
        </w:rPr>
        <w:t>19.5</w:t>
      </w:r>
      <w:r w:rsidR="00AD6E24">
        <w:rPr>
          <w:rFonts w:ascii="Times New Roman" w:hAnsi="Times New Roman"/>
          <w:color w:val="000000"/>
          <w:sz w:val="24"/>
          <w:szCs w:val="24"/>
          <w:rtl/>
          <w:lang w:eastAsia="he-IL"/>
        </w:rPr>
        <w:fldChar w:fldCharType="end"/>
      </w:r>
      <w:r w:rsidR="00AD6E24" w:rsidRPr="00C02D68">
        <w:rPr>
          <w:rFonts w:ascii="Times New Roman" w:hAnsi="Times New Roman" w:hint="cs"/>
          <w:color w:val="000000"/>
          <w:sz w:val="24"/>
          <w:szCs w:val="24"/>
          <w:rtl/>
          <w:lang w:eastAsia="he-IL"/>
        </w:rPr>
        <w:t xml:space="preserve"> להזמנה; (ב) אישור בדבר קיום ביטוחים כאמור בסעיף </w:t>
      </w:r>
      <w:r w:rsidR="00AD6E24">
        <w:rPr>
          <w:rFonts w:ascii="Times New Roman" w:hAnsi="Times New Roman"/>
          <w:color w:val="000000"/>
          <w:sz w:val="24"/>
          <w:szCs w:val="24"/>
          <w:rtl/>
          <w:lang w:eastAsia="he-IL"/>
        </w:rPr>
        <w:fldChar w:fldCharType="begin"/>
      </w:r>
      <w:r w:rsidR="00AD6E24">
        <w:rPr>
          <w:rFonts w:ascii="Times New Roman" w:hAnsi="Times New Roman"/>
          <w:color w:val="000000"/>
          <w:sz w:val="24"/>
          <w:szCs w:val="24"/>
          <w:rtl/>
          <w:lang w:eastAsia="he-IL"/>
        </w:rPr>
        <w:instrText xml:space="preserve"> </w:instrText>
      </w:r>
      <w:r w:rsidR="00AD6E24">
        <w:rPr>
          <w:rFonts w:ascii="Times New Roman" w:hAnsi="Times New Roman" w:hint="cs"/>
          <w:color w:val="000000"/>
          <w:sz w:val="24"/>
          <w:szCs w:val="24"/>
          <w:lang w:eastAsia="he-IL"/>
        </w:rPr>
        <w:instrText>REF</w:instrText>
      </w:r>
      <w:r w:rsidR="00AD6E24">
        <w:rPr>
          <w:rFonts w:ascii="Times New Roman" w:hAnsi="Times New Roman" w:hint="cs"/>
          <w:color w:val="000000"/>
          <w:sz w:val="24"/>
          <w:szCs w:val="24"/>
          <w:rtl/>
          <w:lang w:eastAsia="he-IL"/>
        </w:rPr>
        <w:instrText xml:space="preserve"> _</w:instrText>
      </w:r>
      <w:r w:rsidR="00AD6E24">
        <w:rPr>
          <w:rFonts w:ascii="Times New Roman" w:hAnsi="Times New Roman" w:hint="cs"/>
          <w:color w:val="000000"/>
          <w:sz w:val="24"/>
          <w:szCs w:val="24"/>
          <w:lang w:eastAsia="he-IL"/>
        </w:rPr>
        <w:instrText>Ref520117688 \r \h</w:instrText>
      </w:r>
      <w:r w:rsidR="00AD6E24">
        <w:rPr>
          <w:rFonts w:ascii="Times New Roman" w:hAnsi="Times New Roman"/>
          <w:color w:val="000000"/>
          <w:sz w:val="24"/>
          <w:szCs w:val="24"/>
          <w:rtl/>
          <w:lang w:eastAsia="he-IL"/>
        </w:rPr>
        <w:instrText xml:space="preserve"> </w:instrText>
      </w:r>
      <w:r w:rsidR="00AD6E24">
        <w:rPr>
          <w:rFonts w:ascii="Times New Roman" w:hAnsi="Times New Roman"/>
          <w:color w:val="000000"/>
          <w:sz w:val="24"/>
          <w:szCs w:val="24"/>
          <w:rtl/>
          <w:lang w:eastAsia="he-IL"/>
        </w:rPr>
      </w:r>
      <w:r w:rsidR="00AD6E24">
        <w:rPr>
          <w:rFonts w:ascii="Times New Roman" w:hAnsi="Times New Roman"/>
          <w:color w:val="000000"/>
          <w:sz w:val="24"/>
          <w:szCs w:val="24"/>
          <w:rtl/>
          <w:lang w:eastAsia="he-IL"/>
        </w:rPr>
        <w:fldChar w:fldCharType="separate"/>
      </w:r>
      <w:r w:rsidR="008453AA">
        <w:rPr>
          <w:rFonts w:ascii="Times New Roman" w:hAnsi="Times New Roman"/>
          <w:color w:val="000000"/>
          <w:sz w:val="24"/>
          <w:szCs w:val="24"/>
          <w:cs/>
          <w:lang w:eastAsia="he-IL"/>
        </w:rPr>
        <w:t>‎</w:t>
      </w:r>
      <w:r w:rsidR="008453AA">
        <w:rPr>
          <w:rFonts w:ascii="Times New Roman" w:hAnsi="Times New Roman"/>
          <w:color w:val="000000"/>
          <w:sz w:val="24"/>
          <w:szCs w:val="24"/>
          <w:lang w:eastAsia="he-IL"/>
        </w:rPr>
        <w:t>19.1.1</w:t>
      </w:r>
      <w:r w:rsidR="00AD6E24">
        <w:rPr>
          <w:rFonts w:ascii="Times New Roman" w:hAnsi="Times New Roman"/>
          <w:color w:val="000000"/>
          <w:sz w:val="24"/>
          <w:szCs w:val="24"/>
          <w:rtl/>
          <w:lang w:eastAsia="he-IL"/>
        </w:rPr>
        <w:fldChar w:fldCharType="end"/>
      </w:r>
      <w:r w:rsidR="00AD6E24" w:rsidRPr="00C02D68">
        <w:rPr>
          <w:rFonts w:ascii="Times New Roman" w:hAnsi="Times New Roman" w:hint="cs"/>
          <w:color w:val="000000"/>
          <w:sz w:val="24"/>
          <w:szCs w:val="24"/>
          <w:rtl/>
          <w:lang w:eastAsia="he-IL"/>
        </w:rPr>
        <w:t xml:space="preserve"> </w:t>
      </w:r>
      <w:r w:rsidR="00A3766C" w:rsidRPr="00C02D68">
        <w:rPr>
          <w:rFonts w:ascii="Times New Roman" w:hAnsi="Times New Roman" w:hint="cs"/>
          <w:color w:val="000000"/>
          <w:sz w:val="24"/>
          <w:szCs w:val="24"/>
          <w:rtl/>
          <w:lang w:eastAsia="he-IL"/>
        </w:rPr>
        <w:t>ל</w:t>
      </w:r>
      <w:r w:rsidR="00A3766C">
        <w:rPr>
          <w:rFonts w:ascii="Times New Roman" w:hAnsi="Times New Roman" w:hint="cs"/>
          <w:color w:val="000000"/>
          <w:sz w:val="24"/>
          <w:szCs w:val="24"/>
          <w:rtl/>
          <w:lang w:eastAsia="he-IL"/>
        </w:rPr>
        <w:t>מכרז</w:t>
      </w:r>
      <w:r w:rsidR="00AD6E24" w:rsidRPr="00C02D68">
        <w:rPr>
          <w:rFonts w:ascii="Times New Roman" w:hAnsi="Times New Roman" w:hint="cs"/>
          <w:color w:val="000000"/>
          <w:sz w:val="24"/>
          <w:szCs w:val="24"/>
          <w:rtl/>
          <w:lang w:eastAsia="he-IL"/>
        </w:rPr>
        <w:t xml:space="preserve">; (ג) אישור בדבר איוש </w:t>
      </w:r>
      <w:r w:rsidR="00113291">
        <w:rPr>
          <w:rFonts w:ascii="Times New Roman" w:hAnsi="Times New Roman" w:hint="cs"/>
          <w:color w:val="000000"/>
          <w:sz w:val="24"/>
          <w:szCs w:val="24"/>
          <w:rtl/>
          <w:lang w:eastAsia="he-IL"/>
        </w:rPr>
        <w:t>מנהל הפרויקט</w:t>
      </w:r>
      <w:r w:rsidR="004725FC">
        <w:rPr>
          <w:rFonts w:ascii="Times New Roman" w:hAnsi="Times New Roman" w:hint="cs"/>
          <w:color w:val="000000"/>
          <w:sz w:val="24"/>
          <w:szCs w:val="24"/>
          <w:rtl/>
          <w:lang w:eastAsia="he-IL"/>
        </w:rPr>
        <w:t xml:space="preserve"> והיועצים הנוספים</w:t>
      </w:r>
      <w:r w:rsidR="00113291">
        <w:rPr>
          <w:rFonts w:ascii="Times New Roman" w:hAnsi="Times New Roman" w:hint="cs"/>
          <w:color w:val="000000"/>
          <w:sz w:val="24"/>
          <w:szCs w:val="24"/>
          <w:rtl/>
          <w:lang w:eastAsia="he-IL"/>
        </w:rPr>
        <w:t xml:space="preserve"> </w:t>
      </w:r>
      <w:r w:rsidR="00AD6E24" w:rsidRPr="00C02D68">
        <w:rPr>
          <w:rFonts w:ascii="Times New Roman" w:hAnsi="Times New Roman" w:hint="cs"/>
          <w:color w:val="000000"/>
          <w:sz w:val="24"/>
          <w:szCs w:val="24"/>
          <w:rtl/>
          <w:lang w:eastAsia="he-IL"/>
        </w:rPr>
        <w:t xml:space="preserve">כאמור בסעיף </w:t>
      </w:r>
      <w:r w:rsidR="00AD6E24">
        <w:rPr>
          <w:rFonts w:ascii="Times New Roman" w:hAnsi="Times New Roman"/>
          <w:color w:val="000000"/>
          <w:sz w:val="24"/>
          <w:szCs w:val="24"/>
          <w:rtl/>
          <w:lang w:eastAsia="he-IL"/>
        </w:rPr>
        <w:fldChar w:fldCharType="begin"/>
      </w:r>
      <w:r w:rsidR="00AD6E24">
        <w:rPr>
          <w:rFonts w:ascii="Times New Roman" w:hAnsi="Times New Roman"/>
          <w:color w:val="000000"/>
          <w:sz w:val="24"/>
          <w:szCs w:val="24"/>
          <w:rtl/>
          <w:lang w:eastAsia="he-IL"/>
        </w:rPr>
        <w:instrText xml:space="preserve"> </w:instrText>
      </w:r>
      <w:r w:rsidR="00AD6E24">
        <w:rPr>
          <w:rFonts w:ascii="Times New Roman" w:hAnsi="Times New Roman" w:hint="cs"/>
          <w:color w:val="000000"/>
          <w:sz w:val="24"/>
          <w:szCs w:val="24"/>
          <w:lang w:eastAsia="he-IL"/>
        </w:rPr>
        <w:instrText>REF</w:instrText>
      </w:r>
      <w:r w:rsidR="00AD6E24">
        <w:rPr>
          <w:rFonts w:ascii="Times New Roman" w:hAnsi="Times New Roman" w:hint="cs"/>
          <w:color w:val="000000"/>
          <w:sz w:val="24"/>
          <w:szCs w:val="24"/>
          <w:rtl/>
          <w:lang w:eastAsia="he-IL"/>
        </w:rPr>
        <w:instrText xml:space="preserve"> _</w:instrText>
      </w:r>
      <w:r w:rsidR="00AD6E24">
        <w:rPr>
          <w:rFonts w:ascii="Times New Roman" w:hAnsi="Times New Roman" w:hint="cs"/>
          <w:color w:val="000000"/>
          <w:sz w:val="24"/>
          <w:szCs w:val="24"/>
          <w:lang w:eastAsia="he-IL"/>
        </w:rPr>
        <w:instrText>Ref520117701 \r \h</w:instrText>
      </w:r>
      <w:r w:rsidR="00AD6E24">
        <w:rPr>
          <w:rFonts w:ascii="Times New Roman" w:hAnsi="Times New Roman"/>
          <w:color w:val="000000"/>
          <w:sz w:val="24"/>
          <w:szCs w:val="24"/>
          <w:rtl/>
          <w:lang w:eastAsia="he-IL"/>
        </w:rPr>
        <w:instrText xml:space="preserve"> </w:instrText>
      </w:r>
      <w:r w:rsidR="00AD6E24">
        <w:rPr>
          <w:rFonts w:ascii="Times New Roman" w:hAnsi="Times New Roman"/>
          <w:color w:val="000000"/>
          <w:sz w:val="24"/>
          <w:szCs w:val="24"/>
          <w:rtl/>
          <w:lang w:eastAsia="he-IL"/>
        </w:rPr>
      </w:r>
      <w:r w:rsidR="00AD6E24">
        <w:rPr>
          <w:rFonts w:ascii="Times New Roman" w:hAnsi="Times New Roman"/>
          <w:color w:val="000000"/>
          <w:sz w:val="24"/>
          <w:szCs w:val="24"/>
          <w:rtl/>
          <w:lang w:eastAsia="he-IL"/>
        </w:rPr>
        <w:fldChar w:fldCharType="separate"/>
      </w:r>
      <w:r w:rsidR="008453AA">
        <w:rPr>
          <w:rFonts w:ascii="Times New Roman" w:hAnsi="Times New Roman"/>
          <w:color w:val="000000"/>
          <w:sz w:val="24"/>
          <w:szCs w:val="24"/>
          <w:cs/>
          <w:lang w:eastAsia="he-IL"/>
        </w:rPr>
        <w:t>‎</w:t>
      </w:r>
      <w:r w:rsidR="008453AA">
        <w:rPr>
          <w:rFonts w:ascii="Times New Roman" w:hAnsi="Times New Roman"/>
          <w:color w:val="000000"/>
          <w:sz w:val="24"/>
          <w:szCs w:val="24"/>
          <w:lang w:eastAsia="he-IL"/>
        </w:rPr>
        <w:t>19.1.2</w:t>
      </w:r>
      <w:r w:rsidR="00AD6E24">
        <w:rPr>
          <w:rFonts w:ascii="Times New Roman" w:hAnsi="Times New Roman"/>
          <w:color w:val="000000"/>
          <w:sz w:val="24"/>
          <w:szCs w:val="24"/>
          <w:rtl/>
          <w:lang w:eastAsia="he-IL"/>
        </w:rPr>
        <w:fldChar w:fldCharType="end"/>
      </w:r>
      <w:r w:rsidR="00AD6E24" w:rsidRPr="00C02D68">
        <w:rPr>
          <w:rFonts w:ascii="Times New Roman" w:hAnsi="Times New Roman" w:hint="cs"/>
          <w:color w:val="000000"/>
          <w:sz w:val="24"/>
          <w:szCs w:val="24"/>
          <w:rtl/>
          <w:lang w:eastAsia="he-IL"/>
        </w:rPr>
        <w:t xml:space="preserve"> </w:t>
      </w:r>
      <w:r w:rsidR="00A3766C" w:rsidRPr="00C02D68">
        <w:rPr>
          <w:rFonts w:ascii="Times New Roman" w:hAnsi="Times New Roman" w:hint="cs"/>
          <w:color w:val="000000"/>
          <w:sz w:val="24"/>
          <w:szCs w:val="24"/>
          <w:rtl/>
          <w:lang w:eastAsia="he-IL"/>
        </w:rPr>
        <w:t>ל</w:t>
      </w:r>
      <w:r w:rsidR="00A3766C">
        <w:rPr>
          <w:rFonts w:ascii="Times New Roman" w:hAnsi="Times New Roman" w:hint="cs"/>
          <w:color w:val="000000"/>
          <w:sz w:val="24"/>
          <w:szCs w:val="24"/>
          <w:rtl/>
          <w:lang w:eastAsia="he-IL"/>
        </w:rPr>
        <w:t>מכרז</w:t>
      </w:r>
      <w:r w:rsidR="00AD6E24" w:rsidRPr="00C02D68">
        <w:rPr>
          <w:rFonts w:ascii="Times New Roman" w:hAnsi="Times New Roman" w:hint="cs"/>
          <w:color w:val="000000"/>
          <w:sz w:val="24"/>
          <w:szCs w:val="24"/>
          <w:rtl/>
          <w:lang w:eastAsia="he-IL"/>
        </w:rPr>
        <w:t>; ו-(</w:t>
      </w:r>
      <w:r w:rsidR="00AD41FB">
        <w:rPr>
          <w:rFonts w:ascii="Times New Roman" w:hAnsi="Times New Roman" w:hint="cs"/>
          <w:color w:val="000000"/>
          <w:sz w:val="24"/>
          <w:szCs w:val="24"/>
          <w:rtl/>
          <w:lang w:eastAsia="he-IL"/>
        </w:rPr>
        <w:t>ד</w:t>
      </w:r>
      <w:r w:rsidR="00AD6E24" w:rsidRPr="00C02D68">
        <w:rPr>
          <w:rFonts w:ascii="Times New Roman" w:hAnsi="Times New Roman" w:hint="cs"/>
          <w:color w:val="000000"/>
          <w:sz w:val="24"/>
          <w:szCs w:val="24"/>
          <w:rtl/>
          <w:lang w:eastAsia="he-IL"/>
        </w:rPr>
        <w:t xml:space="preserve">) כל מסמך </w:t>
      </w:r>
      <w:r w:rsidR="00A3766C">
        <w:rPr>
          <w:rFonts w:ascii="Times New Roman" w:hAnsi="Times New Roman" w:hint="cs"/>
          <w:color w:val="000000"/>
          <w:sz w:val="24"/>
          <w:szCs w:val="24"/>
          <w:rtl/>
          <w:lang w:eastAsia="he-IL"/>
        </w:rPr>
        <w:t>ו/</w:t>
      </w:r>
      <w:r w:rsidR="00AD6E24" w:rsidRPr="00C02D68">
        <w:rPr>
          <w:rFonts w:ascii="Times New Roman" w:hAnsi="Times New Roman" w:hint="cs"/>
          <w:color w:val="000000"/>
          <w:sz w:val="24"/>
          <w:szCs w:val="24"/>
          <w:rtl/>
          <w:lang w:eastAsia="he-IL"/>
        </w:rPr>
        <w:t>או נתון נוסף</w:t>
      </w:r>
      <w:r w:rsidR="00AD6E24" w:rsidRPr="00C02D68">
        <w:rPr>
          <w:rFonts w:ascii="Times New Roman" w:hAnsi="Times New Roman"/>
          <w:color w:val="000000"/>
          <w:sz w:val="24"/>
          <w:szCs w:val="24"/>
          <w:rtl/>
          <w:lang w:eastAsia="he-IL"/>
        </w:rPr>
        <w:t xml:space="preserve"> אותם אנו נדרשים להמציא על פי מסמכי המכרז</w:t>
      </w:r>
      <w:r w:rsidR="00AD6E24" w:rsidRPr="00C02D68">
        <w:rPr>
          <w:rFonts w:ascii="Times New Roman" w:hAnsi="Times New Roman" w:hint="cs"/>
          <w:color w:val="000000"/>
          <w:sz w:val="24"/>
          <w:szCs w:val="24"/>
          <w:rtl/>
          <w:lang w:eastAsia="he-IL"/>
        </w:rPr>
        <w:t>.</w:t>
      </w:r>
    </w:p>
    <w:p w14:paraId="122CB6BF" w14:textId="7D1573BD" w:rsidR="000E375A" w:rsidRPr="000E375A" w:rsidRDefault="000E375A" w:rsidP="00F34AF2">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0E375A">
        <w:rPr>
          <w:rFonts w:ascii="Times New Roman" w:hAnsi="Times New Roman" w:hint="cs"/>
          <w:color w:val="000000"/>
          <w:sz w:val="24"/>
          <w:szCs w:val="24"/>
          <w:rtl/>
          <w:lang w:eastAsia="he-IL"/>
        </w:rPr>
        <w:t>מצורפים להצעתנו להלן, כחלק אינטגרלי ממנה, כל טפסי ה</w:t>
      </w:r>
      <w:r w:rsidR="00F34AF2">
        <w:rPr>
          <w:rFonts w:ascii="Times New Roman" w:hAnsi="Times New Roman" w:hint="cs"/>
          <w:color w:val="000000"/>
          <w:sz w:val="24"/>
          <w:szCs w:val="24"/>
          <w:rtl/>
          <w:lang w:eastAsia="he-IL"/>
        </w:rPr>
        <w:t xml:space="preserve">מכרז </w:t>
      </w:r>
      <w:proofErr w:type="spellStart"/>
      <w:r w:rsidRPr="000E375A">
        <w:rPr>
          <w:rFonts w:ascii="Times New Roman" w:hAnsi="Times New Roman" w:hint="cs"/>
          <w:color w:val="000000"/>
          <w:sz w:val="24"/>
          <w:szCs w:val="24"/>
          <w:rtl/>
          <w:lang w:eastAsia="he-IL"/>
        </w:rPr>
        <w:t>וצרופותיהם</w:t>
      </w:r>
      <w:proofErr w:type="spellEnd"/>
      <w:r w:rsidRPr="000E375A">
        <w:rPr>
          <w:rFonts w:ascii="Times New Roman" w:hAnsi="Times New Roman" w:hint="cs"/>
          <w:color w:val="000000"/>
          <w:sz w:val="24"/>
          <w:szCs w:val="24"/>
          <w:rtl/>
          <w:lang w:eastAsia="he-IL"/>
        </w:rPr>
        <w:t>, כמפורט להלן:</w:t>
      </w:r>
    </w:p>
    <w:tbl>
      <w:tblPr>
        <w:bidiVisual/>
        <w:tblW w:w="0" w:type="auto"/>
        <w:tblInd w:w="567" w:type="dxa"/>
        <w:tblLook w:val="04A0" w:firstRow="1" w:lastRow="0" w:firstColumn="1" w:lastColumn="0" w:noHBand="0" w:noVBand="1"/>
      </w:tblPr>
      <w:tblGrid>
        <w:gridCol w:w="345"/>
        <w:gridCol w:w="1526"/>
        <w:gridCol w:w="5874"/>
      </w:tblGrid>
      <w:tr w:rsidR="000E375A" w:rsidRPr="00BE1A6B" w14:paraId="4FE56DDA" w14:textId="77777777" w:rsidTr="00795E16">
        <w:tc>
          <w:tcPr>
            <w:tcW w:w="345" w:type="dxa"/>
            <w:shd w:val="clear" w:color="auto" w:fill="auto"/>
          </w:tcPr>
          <w:p w14:paraId="586B84CB"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2FD23D8F" w14:textId="77777777" w:rsidR="000E375A" w:rsidRPr="009C71A9" w:rsidRDefault="000E375A" w:rsidP="00795E16">
            <w:pPr>
              <w:overflowPunct/>
              <w:autoSpaceDE/>
              <w:autoSpaceDN/>
              <w:adjustRightInd/>
              <w:spacing w:after="120" w:line="360" w:lineRule="auto"/>
              <w:rPr>
                <w:b/>
                <w:bCs/>
                <w:color w:val="000000"/>
                <w:sz w:val="20"/>
                <w:szCs w:val="20"/>
                <w:u w:val="single"/>
                <w:rtl/>
                <w:lang w:eastAsia="he-IL"/>
              </w:rPr>
            </w:pPr>
            <w:r w:rsidRPr="009C71A9">
              <w:rPr>
                <w:b/>
                <w:bCs/>
                <w:color w:val="000000"/>
                <w:sz w:val="20"/>
                <w:szCs w:val="20"/>
                <w:u w:val="single"/>
                <w:rtl/>
                <w:lang w:eastAsia="he-IL"/>
              </w:rPr>
              <w:t>טופס מס' 1</w:t>
            </w:r>
          </w:p>
        </w:tc>
        <w:tc>
          <w:tcPr>
            <w:tcW w:w="5874" w:type="dxa"/>
            <w:shd w:val="clear" w:color="auto" w:fill="auto"/>
            <w:vAlign w:val="center"/>
          </w:tcPr>
          <w:p w14:paraId="2F905A50" w14:textId="77777777" w:rsidR="000E375A" w:rsidRPr="009C71A9" w:rsidRDefault="000E375A" w:rsidP="00795E16">
            <w:pPr>
              <w:overflowPunct/>
              <w:autoSpaceDE/>
              <w:autoSpaceDN/>
              <w:adjustRightInd/>
              <w:spacing w:after="120" w:line="360" w:lineRule="auto"/>
              <w:rPr>
                <w:b/>
                <w:bCs/>
                <w:color w:val="000000"/>
                <w:sz w:val="20"/>
                <w:szCs w:val="20"/>
                <w:rtl/>
                <w:lang w:eastAsia="he-IL"/>
              </w:rPr>
            </w:pPr>
            <w:r w:rsidRPr="009C71A9">
              <w:rPr>
                <w:b/>
                <w:bCs/>
                <w:color w:val="000000"/>
                <w:sz w:val="20"/>
                <w:szCs w:val="20"/>
                <w:rtl/>
                <w:lang w:eastAsia="he-IL"/>
              </w:rPr>
              <w:t>מכתב ההצעה</w:t>
            </w:r>
          </w:p>
        </w:tc>
      </w:tr>
      <w:tr w:rsidR="000E375A" w:rsidRPr="00BE1A6B" w14:paraId="145E5015" w14:textId="77777777" w:rsidTr="00795E16">
        <w:tc>
          <w:tcPr>
            <w:tcW w:w="345" w:type="dxa"/>
            <w:shd w:val="clear" w:color="auto" w:fill="auto"/>
          </w:tcPr>
          <w:p w14:paraId="2FB42647"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2D2D42B8" w14:textId="77777777" w:rsidR="000E375A" w:rsidRPr="009C71A9" w:rsidRDefault="000E375A" w:rsidP="00795E16">
            <w:pPr>
              <w:overflowPunct/>
              <w:autoSpaceDE/>
              <w:autoSpaceDN/>
              <w:adjustRightInd/>
              <w:spacing w:before="0" w:after="0" w:line="360" w:lineRule="auto"/>
              <w:rPr>
                <w:b/>
                <w:bCs/>
                <w:color w:val="000000"/>
                <w:sz w:val="20"/>
                <w:szCs w:val="20"/>
                <w:u w:val="single"/>
                <w:lang w:eastAsia="he-IL"/>
              </w:rPr>
            </w:pPr>
            <w:r w:rsidRPr="009C71A9">
              <w:rPr>
                <w:b/>
                <w:bCs/>
                <w:color w:val="000000"/>
                <w:sz w:val="20"/>
                <w:szCs w:val="20"/>
                <w:u w:val="single"/>
                <w:rtl/>
                <w:lang w:eastAsia="he-IL"/>
              </w:rPr>
              <w:t>טופס מס' 2-א'</w:t>
            </w:r>
          </w:p>
        </w:tc>
        <w:tc>
          <w:tcPr>
            <w:tcW w:w="5874" w:type="dxa"/>
            <w:shd w:val="clear" w:color="auto" w:fill="auto"/>
            <w:vAlign w:val="center"/>
          </w:tcPr>
          <w:p w14:paraId="3C6546EA" w14:textId="77777777" w:rsidR="000E375A" w:rsidRPr="009C71A9" w:rsidRDefault="000E375A" w:rsidP="00795E16">
            <w:pPr>
              <w:overflowPunct/>
              <w:autoSpaceDE/>
              <w:autoSpaceDN/>
              <w:adjustRightInd/>
              <w:spacing w:after="120" w:line="360" w:lineRule="auto"/>
              <w:rPr>
                <w:b/>
                <w:bCs/>
                <w:color w:val="000000"/>
                <w:sz w:val="20"/>
                <w:szCs w:val="20"/>
                <w:rtl/>
                <w:lang w:eastAsia="he-IL"/>
              </w:rPr>
            </w:pPr>
            <w:r w:rsidRPr="009C71A9">
              <w:rPr>
                <w:b/>
                <w:bCs/>
                <w:color w:val="000000"/>
                <w:sz w:val="20"/>
                <w:szCs w:val="20"/>
                <w:rtl/>
                <w:lang w:eastAsia="he-IL"/>
              </w:rPr>
              <w:t>תנאי סף – המציע</w:t>
            </w:r>
          </w:p>
        </w:tc>
      </w:tr>
      <w:tr w:rsidR="000E375A" w:rsidRPr="00BE1A6B" w14:paraId="0F37C431" w14:textId="77777777" w:rsidTr="00795E16">
        <w:tc>
          <w:tcPr>
            <w:tcW w:w="345" w:type="dxa"/>
            <w:shd w:val="clear" w:color="auto" w:fill="auto"/>
          </w:tcPr>
          <w:p w14:paraId="0132FDA4"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1C391F0C" w14:textId="77777777" w:rsidR="000E375A" w:rsidRPr="009C71A9" w:rsidRDefault="000E375A" w:rsidP="00795E16">
            <w:pPr>
              <w:overflowPunct/>
              <w:autoSpaceDE/>
              <w:autoSpaceDN/>
              <w:adjustRightInd/>
              <w:spacing w:before="0" w:after="0" w:line="360" w:lineRule="auto"/>
              <w:rPr>
                <w:b/>
                <w:bCs/>
                <w:color w:val="000000"/>
                <w:sz w:val="20"/>
                <w:szCs w:val="20"/>
                <w:u w:val="single"/>
                <w:lang w:eastAsia="he-IL"/>
              </w:rPr>
            </w:pPr>
            <w:r w:rsidRPr="009C71A9">
              <w:rPr>
                <w:b/>
                <w:bCs/>
                <w:color w:val="000000"/>
                <w:sz w:val="20"/>
                <w:szCs w:val="20"/>
                <w:u w:val="single"/>
                <w:rtl/>
                <w:lang w:eastAsia="he-IL"/>
              </w:rPr>
              <w:t>טופס מס' 2-ב'</w:t>
            </w:r>
          </w:p>
        </w:tc>
        <w:tc>
          <w:tcPr>
            <w:tcW w:w="5874" w:type="dxa"/>
            <w:shd w:val="clear" w:color="auto" w:fill="auto"/>
            <w:vAlign w:val="center"/>
          </w:tcPr>
          <w:p w14:paraId="5668D81D" w14:textId="77777777" w:rsidR="000E375A" w:rsidRPr="009C71A9" w:rsidRDefault="000E375A" w:rsidP="00795E16">
            <w:pPr>
              <w:overflowPunct/>
              <w:autoSpaceDE/>
              <w:autoSpaceDN/>
              <w:adjustRightInd/>
              <w:spacing w:after="120" w:line="360" w:lineRule="auto"/>
              <w:rPr>
                <w:b/>
                <w:bCs/>
                <w:color w:val="000000"/>
                <w:sz w:val="20"/>
                <w:szCs w:val="20"/>
                <w:rtl/>
                <w:lang w:eastAsia="he-IL"/>
              </w:rPr>
            </w:pPr>
            <w:r w:rsidRPr="009C71A9">
              <w:rPr>
                <w:b/>
                <w:bCs/>
                <w:color w:val="000000"/>
                <w:sz w:val="20"/>
                <w:szCs w:val="20"/>
                <w:rtl/>
                <w:lang w:eastAsia="he-IL"/>
              </w:rPr>
              <w:t xml:space="preserve">תנאי סף – </w:t>
            </w:r>
            <w:r w:rsidRPr="009C71A9">
              <w:rPr>
                <w:rFonts w:hint="cs"/>
                <w:b/>
                <w:bCs/>
                <w:color w:val="000000"/>
                <w:sz w:val="20"/>
                <w:szCs w:val="20"/>
                <w:rtl/>
                <w:lang w:eastAsia="he-IL"/>
              </w:rPr>
              <w:t>מנהל הפרויקט</w:t>
            </w:r>
          </w:p>
        </w:tc>
      </w:tr>
      <w:tr w:rsidR="000E375A" w:rsidRPr="00BE1A6B" w14:paraId="181EB198" w14:textId="77777777" w:rsidTr="00795E16">
        <w:tc>
          <w:tcPr>
            <w:tcW w:w="345" w:type="dxa"/>
            <w:shd w:val="clear" w:color="auto" w:fill="auto"/>
          </w:tcPr>
          <w:p w14:paraId="696E39F4"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44B241A6" w14:textId="77777777" w:rsidR="000E375A" w:rsidRPr="009C71A9" w:rsidRDefault="000E375A" w:rsidP="00795E16">
            <w:pPr>
              <w:overflowPunct/>
              <w:autoSpaceDE/>
              <w:autoSpaceDN/>
              <w:adjustRightInd/>
              <w:spacing w:before="0" w:after="0" w:line="360" w:lineRule="auto"/>
              <w:rPr>
                <w:b/>
                <w:bCs/>
                <w:color w:val="000000"/>
                <w:sz w:val="20"/>
                <w:szCs w:val="20"/>
                <w:u w:val="single"/>
                <w:rtl/>
                <w:lang w:eastAsia="he-IL"/>
              </w:rPr>
            </w:pPr>
            <w:r>
              <w:rPr>
                <w:rFonts w:hint="cs"/>
                <w:b/>
                <w:bCs/>
                <w:color w:val="000000"/>
                <w:sz w:val="20"/>
                <w:szCs w:val="20"/>
                <w:u w:val="single"/>
                <w:rtl/>
                <w:lang w:eastAsia="he-IL"/>
              </w:rPr>
              <w:t>טופס מס' 2-ג'</w:t>
            </w:r>
          </w:p>
        </w:tc>
        <w:tc>
          <w:tcPr>
            <w:tcW w:w="5874" w:type="dxa"/>
            <w:shd w:val="clear" w:color="auto" w:fill="auto"/>
            <w:vAlign w:val="center"/>
          </w:tcPr>
          <w:p w14:paraId="058D4863" w14:textId="77777777" w:rsidR="000E375A" w:rsidRPr="009C71A9" w:rsidRDefault="000E375A" w:rsidP="00795E16">
            <w:pPr>
              <w:overflowPunct/>
              <w:autoSpaceDE/>
              <w:autoSpaceDN/>
              <w:adjustRightInd/>
              <w:spacing w:after="120" w:line="360" w:lineRule="auto"/>
              <w:rPr>
                <w:b/>
                <w:bCs/>
                <w:color w:val="000000"/>
                <w:sz w:val="20"/>
                <w:szCs w:val="20"/>
                <w:rtl/>
                <w:lang w:eastAsia="he-IL"/>
              </w:rPr>
            </w:pPr>
            <w:r>
              <w:rPr>
                <w:rFonts w:hint="cs"/>
                <w:b/>
                <w:bCs/>
                <w:color w:val="000000"/>
                <w:sz w:val="20"/>
                <w:szCs w:val="20"/>
                <w:rtl/>
                <w:lang w:eastAsia="he-IL"/>
              </w:rPr>
              <w:t xml:space="preserve">תנאי סף </w:t>
            </w:r>
            <w:r>
              <w:rPr>
                <w:b/>
                <w:bCs/>
                <w:color w:val="000000"/>
                <w:sz w:val="20"/>
                <w:szCs w:val="20"/>
                <w:rtl/>
                <w:lang w:eastAsia="he-IL"/>
              </w:rPr>
              <w:t>–</w:t>
            </w:r>
            <w:r>
              <w:rPr>
                <w:rFonts w:hint="cs"/>
                <w:b/>
                <w:bCs/>
                <w:color w:val="000000"/>
                <w:sz w:val="20"/>
                <w:szCs w:val="20"/>
                <w:rtl/>
                <w:lang w:eastAsia="he-IL"/>
              </w:rPr>
              <w:t xml:space="preserve"> מהנדס מכונות</w:t>
            </w:r>
          </w:p>
        </w:tc>
      </w:tr>
      <w:tr w:rsidR="000E375A" w:rsidRPr="00BE1A6B" w14:paraId="36AC3190" w14:textId="77777777" w:rsidTr="00795E16">
        <w:tc>
          <w:tcPr>
            <w:tcW w:w="345" w:type="dxa"/>
            <w:shd w:val="clear" w:color="auto" w:fill="auto"/>
          </w:tcPr>
          <w:p w14:paraId="6C8FCD76"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63CA1F60" w14:textId="77777777" w:rsidR="000E375A" w:rsidRDefault="000E375A" w:rsidP="00795E16">
            <w:pPr>
              <w:overflowPunct/>
              <w:autoSpaceDE/>
              <w:autoSpaceDN/>
              <w:adjustRightInd/>
              <w:spacing w:before="0" w:after="0" w:line="360" w:lineRule="auto"/>
              <w:rPr>
                <w:b/>
                <w:bCs/>
                <w:color w:val="000000"/>
                <w:sz w:val="20"/>
                <w:szCs w:val="20"/>
                <w:u w:val="single"/>
                <w:rtl/>
                <w:lang w:eastAsia="he-IL"/>
              </w:rPr>
            </w:pPr>
            <w:r>
              <w:rPr>
                <w:rFonts w:hint="cs"/>
                <w:b/>
                <w:bCs/>
                <w:color w:val="000000"/>
                <w:sz w:val="20"/>
                <w:szCs w:val="20"/>
                <w:u w:val="single"/>
                <w:rtl/>
                <w:lang w:eastAsia="he-IL"/>
              </w:rPr>
              <w:t>טופס מס' 2-ד'</w:t>
            </w:r>
          </w:p>
        </w:tc>
        <w:tc>
          <w:tcPr>
            <w:tcW w:w="5874" w:type="dxa"/>
            <w:shd w:val="clear" w:color="auto" w:fill="auto"/>
            <w:vAlign w:val="center"/>
          </w:tcPr>
          <w:p w14:paraId="5C229B49" w14:textId="77777777" w:rsidR="000E375A" w:rsidRDefault="000E375A" w:rsidP="00795E16">
            <w:pPr>
              <w:overflowPunct/>
              <w:autoSpaceDE/>
              <w:autoSpaceDN/>
              <w:adjustRightInd/>
              <w:spacing w:after="120" w:line="360" w:lineRule="auto"/>
              <w:rPr>
                <w:b/>
                <w:bCs/>
                <w:color w:val="000000"/>
                <w:sz w:val="20"/>
                <w:szCs w:val="20"/>
                <w:rtl/>
                <w:lang w:eastAsia="he-IL"/>
              </w:rPr>
            </w:pPr>
            <w:r>
              <w:rPr>
                <w:rFonts w:hint="cs"/>
                <w:b/>
                <w:bCs/>
                <w:color w:val="000000"/>
                <w:sz w:val="20"/>
                <w:szCs w:val="20"/>
                <w:rtl/>
                <w:lang w:eastAsia="he-IL"/>
              </w:rPr>
              <w:t xml:space="preserve">תנאי סף </w:t>
            </w:r>
            <w:r>
              <w:rPr>
                <w:b/>
                <w:bCs/>
                <w:color w:val="000000"/>
                <w:sz w:val="20"/>
                <w:szCs w:val="20"/>
                <w:rtl/>
                <w:lang w:eastAsia="he-IL"/>
              </w:rPr>
              <w:t>–</w:t>
            </w:r>
            <w:r>
              <w:rPr>
                <w:rFonts w:hint="cs"/>
                <w:b/>
                <w:bCs/>
                <w:color w:val="000000"/>
                <w:sz w:val="20"/>
                <w:szCs w:val="20"/>
                <w:rtl/>
                <w:lang w:eastAsia="he-IL"/>
              </w:rPr>
              <w:t xml:space="preserve"> מהנדס חשמל</w:t>
            </w:r>
          </w:p>
        </w:tc>
      </w:tr>
      <w:tr w:rsidR="000E375A" w:rsidRPr="00BE1A6B" w14:paraId="5778C2FE" w14:textId="77777777" w:rsidTr="00795E16">
        <w:tc>
          <w:tcPr>
            <w:tcW w:w="345" w:type="dxa"/>
            <w:shd w:val="clear" w:color="auto" w:fill="auto"/>
          </w:tcPr>
          <w:p w14:paraId="06F62653"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2C28FCCB" w14:textId="77777777" w:rsidR="000E375A" w:rsidRDefault="000E375A" w:rsidP="00795E16">
            <w:pPr>
              <w:overflowPunct/>
              <w:autoSpaceDE/>
              <w:autoSpaceDN/>
              <w:adjustRightInd/>
              <w:spacing w:before="0" w:after="0" w:line="360" w:lineRule="auto"/>
              <w:rPr>
                <w:b/>
                <w:bCs/>
                <w:color w:val="000000"/>
                <w:sz w:val="20"/>
                <w:szCs w:val="20"/>
                <w:u w:val="single"/>
                <w:rtl/>
                <w:lang w:eastAsia="he-IL"/>
              </w:rPr>
            </w:pPr>
            <w:r>
              <w:rPr>
                <w:rFonts w:hint="cs"/>
                <w:b/>
                <w:bCs/>
                <w:color w:val="000000"/>
                <w:sz w:val="20"/>
                <w:szCs w:val="20"/>
                <w:u w:val="single"/>
                <w:rtl/>
                <w:lang w:eastAsia="he-IL"/>
              </w:rPr>
              <w:t>טופס מס' 2-ה'</w:t>
            </w:r>
          </w:p>
        </w:tc>
        <w:tc>
          <w:tcPr>
            <w:tcW w:w="5874" w:type="dxa"/>
            <w:shd w:val="clear" w:color="auto" w:fill="auto"/>
            <w:vAlign w:val="center"/>
          </w:tcPr>
          <w:p w14:paraId="3B76CBE4" w14:textId="77777777" w:rsidR="000E375A" w:rsidRDefault="000E375A" w:rsidP="00795E16">
            <w:pPr>
              <w:overflowPunct/>
              <w:autoSpaceDE/>
              <w:autoSpaceDN/>
              <w:adjustRightInd/>
              <w:spacing w:after="120" w:line="360" w:lineRule="auto"/>
              <w:rPr>
                <w:b/>
                <w:bCs/>
                <w:color w:val="000000"/>
                <w:sz w:val="20"/>
                <w:szCs w:val="20"/>
                <w:rtl/>
                <w:lang w:eastAsia="he-IL"/>
              </w:rPr>
            </w:pPr>
            <w:r>
              <w:rPr>
                <w:rFonts w:hint="cs"/>
                <w:b/>
                <w:bCs/>
                <w:color w:val="000000"/>
                <w:sz w:val="20"/>
                <w:szCs w:val="20"/>
                <w:rtl/>
                <w:lang w:eastAsia="he-IL"/>
              </w:rPr>
              <w:t xml:space="preserve">תנאי סף </w:t>
            </w:r>
            <w:r>
              <w:rPr>
                <w:b/>
                <w:bCs/>
                <w:color w:val="000000"/>
                <w:sz w:val="20"/>
                <w:szCs w:val="20"/>
                <w:rtl/>
                <w:lang w:eastAsia="he-IL"/>
              </w:rPr>
              <w:t>–</w:t>
            </w:r>
            <w:r>
              <w:rPr>
                <w:rFonts w:hint="cs"/>
                <w:b/>
                <w:bCs/>
                <w:color w:val="000000"/>
                <w:sz w:val="20"/>
                <w:szCs w:val="20"/>
                <w:rtl/>
                <w:lang w:eastAsia="he-IL"/>
              </w:rPr>
              <w:t xml:space="preserve"> מנתח לוחות זמנים</w:t>
            </w:r>
          </w:p>
        </w:tc>
      </w:tr>
      <w:tr w:rsidR="000E375A" w:rsidRPr="00BE1A6B" w14:paraId="37DE47FC" w14:textId="77777777" w:rsidTr="00795E16">
        <w:tc>
          <w:tcPr>
            <w:tcW w:w="345" w:type="dxa"/>
            <w:shd w:val="clear" w:color="auto" w:fill="auto"/>
          </w:tcPr>
          <w:p w14:paraId="4EDD69F5"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1F36B41F" w14:textId="77777777" w:rsidR="000E375A" w:rsidRPr="009C71A9" w:rsidRDefault="000E375A" w:rsidP="00795E16">
            <w:pPr>
              <w:overflowPunct/>
              <w:autoSpaceDE/>
              <w:autoSpaceDN/>
              <w:adjustRightInd/>
              <w:spacing w:before="0" w:after="0" w:line="360" w:lineRule="auto"/>
              <w:rPr>
                <w:b/>
                <w:bCs/>
                <w:color w:val="000000"/>
                <w:sz w:val="20"/>
                <w:szCs w:val="20"/>
                <w:u w:val="single"/>
                <w:lang w:eastAsia="he-IL"/>
              </w:rPr>
            </w:pPr>
            <w:r w:rsidRPr="009C71A9">
              <w:rPr>
                <w:b/>
                <w:bCs/>
                <w:color w:val="000000"/>
                <w:sz w:val="20"/>
                <w:szCs w:val="20"/>
                <w:u w:val="single"/>
                <w:rtl/>
                <w:lang w:eastAsia="he-IL"/>
              </w:rPr>
              <w:t>טופס מס' 3</w:t>
            </w:r>
            <w:r>
              <w:rPr>
                <w:rFonts w:hint="cs"/>
                <w:b/>
                <w:bCs/>
                <w:color w:val="000000"/>
                <w:sz w:val="20"/>
                <w:szCs w:val="20"/>
                <w:u w:val="single"/>
                <w:rtl/>
                <w:lang w:eastAsia="he-IL"/>
              </w:rPr>
              <w:t>-א'</w:t>
            </w:r>
          </w:p>
        </w:tc>
        <w:tc>
          <w:tcPr>
            <w:tcW w:w="5874" w:type="dxa"/>
            <w:shd w:val="clear" w:color="auto" w:fill="auto"/>
            <w:vAlign w:val="center"/>
          </w:tcPr>
          <w:p w14:paraId="10A8D41E" w14:textId="77777777" w:rsidR="000E375A" w:rsidRPr="009C71A9" w:rsidRDefault="000E375A" w:rsidP="00795E16">
            <w:pPr>
              <w:overflowPunct/>
              <w:autoSpaceDE/>
              <w:autoSpaceDN/>
              <w:adjustRightInd/>
              <w:spacing w:before="0" w:after="0" w:line="360" w:lineRule="auto"/>
              <w:rPr>
                <w:b/>
                <w:bCs/>
                <w:color w:val="000000"/>
                <w:sz w:val="20"/>
                <w:szCs w:val="20"/>
                <w:lang w:eastAsia="he-IL"/>
              </w:rPr>
            </w:pPr>
            <w:r w:rsidRPr="009C71A9">
              <w:rPr>
                <w:b/>
                <w:bCs/>
                <w:sz w:val="20"/>
                <w:szCs w:val="20"/>
                <w:rtl/>
              </w:rPr>
              <w:t xml:space="preserve">אמות מידה מקצועיות – ניקוד איכותי – </w:t>
            </w:r>
            <w:r>
              <w:rPr>
                <w:rFonts w:hint="cs"/>
                <w:b/>
                <w:bCs/>
                <w:sz w:val="20"/>
                <w:szCs w:val="20"/>
                <w:rtl/>
              </w:rPr>
              <w:t>המציע</w:t>
            </w:r>
          </w:p>
        </w:tc>
      </w:tr>
      <w:tr w:rsidR="000E375A" w:rsidRPr="00BE1A6B" w14:paraId="364506DD" w14:textId="77777777" w:rsidTr="00795E16">
        <w:tc>
          <w:tcPr>
            <w:tcW w:w="345" w:type="dxa"/>
            <w:shd w:val="clear" w:color="auto" w:fill="auto"/>
          </w:tcPr>
          <w:p w14:paraId="657C5427"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6DB5528D" w14:textId="77777777" w:rsidR="000E375A" w:rsidRPr="009C71A9" w:rsidRDefault="000E375A" w:rsidP="00795E16">
            <w:pPr>
              <w:overflowPunct/>
              <w:autoSpaceDE/>
              <w:autoSpaceDN/>
              <w:adjustRightInd/>
              <w:spacing w:before="0" w:after="0" w:line="360" w:lineRule="auto"/>
              <w:rPr>
                <w:b/>
                <w:bCs/>
                <w:color w:val="000000"/>
                <w:sz w:val="20"/>
                <w:szCs w:val="20"/>
                <w:u w:val="single"/>
                <w:rtl/>
                <w:lang w:eastAsia="he-IL"/>
              </w:rPr>
            </w:pPr>
            <w:r>
              <w:rPr>
                <w:rFonts w:hint="cs"/>
                <w:b/>
                <w:bCs/>
                <w:color w:val="000000"/>
                <w:sz w:val="20"/>
                <w:szCs w:val="20"/>
                <w:u w:val="single"/>
                <w:rtl/>
                <w:lang w:eastAsia="he-IL"/>
              </w:rPr>
              <w:t>טופס מס' 3-ב'</w:t>
            </w:r>
          </w:p>
        </w:tc>
        <w:tc>
          <w:tcPr>
            <w:tcW w:w="5874" w:type="dxa"/>
            <w:shd w:val="clear" w:color="auto" w:fill="auto"/>
            <w:vAlign w:val="center"/>
          </w:tcPr>
          <w:p w14:paraId="602CEB20" w14:textId="77777777" w:rsidR="000E375A" w:rsidRPr="009C71A9" w:rsidRDefault="000E375A" w:rsidP="00795E16">
            <w:pPr>
              <w:overflowPunct/>
              <w:autoSpaceDE/>
              <w:autoSpaceDN/>
              <w:adjustRightInd/>
              <w:spacing w:before="0" w:after="0" w:line="360" w:lineRule="auto"/>
              <w:rPr>
                <w:b/>
                <w:bCs/>
                <w:sz w:val="20"/>
                <w:szCs w:val="20"/>
                <w:rtl/>
              </w:rPr>
            </w:pPr>
            <w:r>
              <w:rPr>
                <w:rFonts w:hint="cs"/>
                <w:b/>
                <w:bCs/>
                <w:sz w:val="20"/>
                <w:szCs w:val="20"/>
                <w:rtl/>
              </w:rPr>
              <w:t xml:space="preserve">אמות מידה מקצועיות </w:t>
            </w:r>
            <w:r>
              <w:rPr>
                <w:b/>
                <w:bCs/>
                <w:sz w:val="20"/>
                <w:szCs w:val="20"/>
                <w:rtl/>
              </w:rPr>
              <w:t>–</w:t>
            </w:r>
            <w:r>
              <w:rPr>
                <w:rFonts w:hint="cs"/>
                <w:b/>
                <w:bCs/>
                <w:sz w:val="20"/>
                <w:szCs w:val="20"/>
                <w:rtl/>
              </w:rPr>
              <w:t xml:space="preserve"> ניקוד איכותי </w:t>
            </w:r>
            <w:r>
              <w:rPr>
                <w:b/>
                <w:bCs/>
                <w:sz w:val="20"/>
                <w:szCs w:val="20"/>
                <w:rtl/>
              </w:rPr>
              <w:t>–</w:t>
            </w:r>
            <w:r>
              <w:rPr>
                <w:rFonts w:hint="cs"/>
                <w:b/>
                <w:bCs/>
                <w:sz w:val="20"/>
                <w:szCs w:val="20"/>
                <w:rtl/>
              </w:rPr>
              <w:t xml:space="preserve"> מנהל הפרויקט</w:t>
            </w:r>
          </w:p>
        </w:tc>
      </w:tr>
      <w:tr w:rsidR="000E375A" w:rsidRPr="00BE1A6B" w14:paraId="79F3C0A8" w14:textId="77777777" w:rsidTr="00795E16">
        <w:tc>
          <w:tcPr>
            <w:tcW w:w="345" w:type="dxa"/>
            <w:shd w:val="clear" w:color="auto" w:fill="auto"/>
          </w:tcPr>
          <w:p w14:paraId="112516C4"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56E725CF" w14:textId="77777777" w:rsidR="000E375A" w:rsidRPr="009C71A9" w:rsidRDefault="000E375A" w:rsidP="00795E16">
            <w:pPr>
              <w:overflowPunct/>
              <w:autoSpaceDE/>
              <w:autoSpaceDN/>
              <w:adjustRightInd/>
              <w:spacing w:before="0" w:after="0" w:line="360" w:lineRule="auto"/>
              <w:rPr>
                <w:b/>
                <w:bCs/>
                <w:color w:val="000000"/>
                <w:sz w:val="20"/>
                <w:szCs w:val="20"/>
                <w:u w:val="single"/>
                <w:rtl/>
                <w:lang w:eastAsia="he-IL"/>
              </w:rPr>
            </w:pPr>
            <w:r>
              <w:rPr>
                <w:rFonts w:hint="cs"/>
                <w:b/>
                <w:bCs/>
                <w:color w:val="000000"/>
                <w:sz w:val="20"/>
                <w:szCs w:val="20"/>
                <w:u w:val="single"/>
                <w:rtl/>
                <w:lang w:eastAsia="he-IL"/>
              </w:rPr>
              <w:t>טופס מס' 3-ג'</w:t>
            </w:r>
          </w:p>
        </w:tc>
        <w:tc>
          <w:tcPr>
            <w:tcW w:w="5874" w:type="dxa"/>
            <w:shd w:val="clear" w:color="auto" w:fill="auto"/>
            <w:vAlign w:val="center"/>
          </w:tcPr>
          <w:p w14:paraId="7CA25069" w14:textId="77777777" w:rsidR="000E375A" w:rsidRPr="009C71A9" w:rsidRDefault="000E375A" w:rsidP="00795E16">
            <w:pPr>
              <w:overflowPunct/>
              <w:autoSpaceDE/>
              <w:autoSpaceDN/>
              <w:adjustRightInd/>
              <w:spacing w:before="0" w:after="0" w:line="360" w:lineRule="auto"/>
              <w:rPr>
                <w:b/>
                <w:bCs/>
                <w:sz w:val="20"/>
                <w:szCs w:val="20"/>
                <w:rtl/>
              </w:rPr>
            </w:pPr>
            <w:r>
              <w:rPr>
                <w:rFonts w:hint="cs"/>
                <w:b/>
                <w:bCs/>
                <w:sz w:val="20"/>
                <w:szCs w:val="20"/>
                <w:rtl/>
              </w:rPr>
              <w:t xml:space="preserve">אמות מידה מקצועיות </w:t>
            </w:r>
            <w:r>
              <w:rPr>
                <w:b/>
                <w:bCs/>
                <w:sz w:val="20"/>
                <w:szCs w:val="20"/>
                <w:rtl/>
              </w:rPr>
              <w:t>–</w:t>
            </w:r>
            <w:r>
              <w:rPr>
                <w:rFonts w:hint="cs"/>
                <w:b/>
                <w:bCs/>
                <w:sz w:val="20"/>
                <w:szCs w:val="20"/>
                <w:rtl/>
              </w:rPr>
              <w:t xml:space="preserve"> ניקוד איכותי </w:t>
            </w:r>
            <w:r>
              <w:rPr>
                <w:b/>
                <w:bCs/>
                <w:sz w:val="20"/>
                <w:szCs w:val="20"/>
                <w:rtl/>
              </w:rPr>
              <w:t>–</w:t>
            </w:r>
            <w:r>
              <w:rPr>
                <w:rFonts w:hint="cs"/>
                <w:b/>
                <w:bCs/>
                <w:sz w:val="20"/>
                <w:szCs w:val="20"/>
                <w:rtl/>
              </w:rPr>
              <w:t xml:space="preserve"> מהנדס מכונות</w:t>
            </w:r>
          </w:p>
        </w:tc>
      </w:tr>
      <w:tr w:rsidR="000E375A" w:rsidRPr="00BE1A6B" w14:paraId="3EC56EE3" w14:textId="77777777" w:rsidTr="00795E16">
        <w:tc>
          <w:tcPr>
            <w:tcW w:w="345" w:type="dxa"/>
            <w:shd w:val="clear" w:color="auto" w:fill="auto"/>
          </w:tcPr>
          <w:p w14:paraId="1732D842"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149F0CC2" w14:textId="77777777" w:rsidR="000E375A" w:rsidRDefault="000E375A" w:rsidP="00795E16">
            <w:pPr>
              <w:overflowPunct/>
              <w:autoSpaceDE/>
              <w:autoSpaceDN/>
              <w:adjustRightInd/>
              <w:spacing w:before="0" w:after="0" w:line="360" w:lineRule="auto"/>
              <w:rPr>
                <w:b/>
                <w:bCs/>
                <w:color w:val="000000"/>
                <w:sz w:val="20"/>
                <w:szCs w:val="20"/>
                <w:u w:val="single"/>
                <w:rtl/>
                <w:lang w:eastAsia="he-IL"/>
              </w:rPr>
            </w:pPr>
            <w:r>
              <w:rPr>
                <w:rFonts w:hint="cs"/>
                <w:b/>
                <w:bCs/>
                <w:color w:val="000000"/>
                <w:sz w:val="20"/>
                <w:szCs w:val="20"/>
                <w:u w:val="single"/>
                <w:rtl/>
                <w:lang w:eastAsia="he-IL"/>
              </w:rPr>
              <w:t>טופס מס' 3-ד'</w:t>
            </w:r>
          </w:p>
        </w:tc>
        <w:tc>
          <w:tcPr>
            <w:tcW w:w="5874" w:type="dxa"/>
            <w:shd w:val="clear" w:color="auto" w:fill="auto"/>
            <w:vAlign w:val="center"/>
          </w:tcPr>
          <w:p w14:paraId="34B92B78" w14:textId="77777777" w:rsidR="000E375A" w:rsidRDefault="000E375A" w:rsidP="00795E16">
            <w:pPr>
              <w:overflowPunct/>
              <w:autoSpaceDE/>
              <w:autoSpaceDN/>
              <w:adjustRightInd/>
              <w:spacing w:before="0" w:after="0" w:line="360" w:lineRule="auto"/>
              <w:rPr>
                <w:b/>
                <w:bCs/>
                <w:sz w:val="20"/>
                <w:szCs w:val="20"/>
                <w:rtl/>
              </w:rPr>
            </w:pPr>
            <w:r>
              <w:rPr>
                <w:rFonts w:hint="cs"/>
                <w:b/>
                <w:bCs/>
                <w:sz w:val="20"/>
                <w:szCs w:val="20"/>
                <w:rtl/>
              </w:rPr>
              <w:t xml:space="preserve">אמות מידה מקצועיות </w:t>
            </w:r>
            <w:r>
              <w:rPr>
                <w:b/>
                <w:bCs/>
                <w:sz w:val="20"/>
                <w:szCs w:val="20"/>
                <w:rtl/>
              </w:rPr>
              <w:t>–</w:t>
            </w:r>
            <w:r>
              <w:rPr>
                <w:rFonts w:hint="cs"/>
                <w:b/>
                <w:bCs/>
                <w:sz w:val="20"/>
                <w:szCs w:val="20"/>
                <w:rtl/>
              </w:rPr>
              <w:t xml:space="preserve"> ניקוד איכותי </w:t>
            </w:r>
            <w:r>
              <w:rPr>
                <w:b/>
                <w:bCs/>
                <w:sz w:val="20"/>
                <w:szCs w:val="20"/>
                <w:rtl/>
              </w:rPr>
              <w:t>–</w:t>
            </w:r>
            <w:r>
              <w:rPr>
                <w:rFonts w:hint="cs"/>
                <w:b/>
                <w:bCs/>
                <w:sz w:val="20"/>
                <w:szCs w:val="20"/>
                <w:rtl/>
              </w:rPr>
              <w:t xml:space="preserve"> מהנדס חשמל</w:t>
            </w:r>
          </w:p>
        </w:tc>
      </w:tr>
      <w:tr w:rsidR="000E375A" w:rsidRPr="00BE1A6B" w14:paraId="1442C504" w14:textId="77777777" w:rsidTr="00795E16">
        <w:tc>
          <w:tcPr>
            <w:tcW w:w="345" w:type="dxa"/>
            <w:shd w:val="clear" w:color="auto" w:fill="auto"/>
          </w:tcPr>
          <w:p w14:paraId="373BE191"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0F494F1F" w14:textId="77777777" w:rsidR="000E375A" w:rsidRPr="009C71A9" w:rsidRDefault="000E375A" w:rsidP="00795E16">
            <w:pPr>
              <w:overflowPunct/>
              <w:autoSpaceDE/>
              <w:autoSpaceDN/>
              <w:adjustRightInd/>
              <w:spacing w:before="0" w:after="0" w:line="360" w:lineRule="auto"/>
              <w:rPr>
                <w:b/>
                <w:bCs/>
                <w:color w:val="000000"/>
                <w:sz w:val="20"/>
                <w:szCs w:val="20"/>
                <w:u w:val="single"/>
                <w:rtl/>
                <w:lang w:eastAsia="he-IL"/>
              </w:rPr>
            </w:pPr>
            <w:r>
              <w:rPr>
                <w:rFonts w:hint="cs"/>
                <w:b/>
                <w:bCs/>
                <w:color w:val="000000"/>
                <w:sz w:val="20"/>
                <w:szCs w:val="20"/>
                <w:u w:val="single"/>
                <w:rtl/>
                <w:lang w:eastAsia="he-IL"/>
              </w:rPr>
              <w:t>טופס מס' 3-ה'</w:t>
            </w:r>
          </w:p>
        </w:tc>
        <w:tc>
          <w:tcPr>
            <w:tcW w:w="5874" w:type="dxa"/>
            <w:shd w:val="clear" w:color="auto" w:fill="auto"/>
            <w:vAlign w:val="center"/>
          </w:tcPr>
          <w:p w14:paraId="0A6D0AC4" w14:textId="77777777" w:rsidR="000E375A" w:rsidRPr="009C71A9" w:rsidRDefault="000E375A" w:rsidP="00795E16">
            <w:pPr>
              <w:overflowPunct/>
              <w:autoSpaceDE/>
              <w:autoSpaceDN/>
              <w:adjustRightInd/>
              <w:spacing w:before="0" w:after="0" w:line="360" w:lineRule="auto"/>
              <w:rPr>
                <w:b/>
                <w:bCs/>
                <w:sz w:val="20"/>
                <w:szCs w:val="20"/>
                <w:rtl/>
              </w:rPr>
            </w:pPr>
            <w:r>
              <w:rPr>
                <w:rFonts w:hint="cs"/>
                <w:b/>
                <w:bCs/>
                <w:sz w:val="20"/>
                <w:szCs w:val="20"/>
                <w:rtl/>
              </w:rPr>
              <w:t xml:space="preserve">אמות מידה מקצועיות </w:t>
            </w:r>
            <w:r>
              <w:rPr>
                <w:b/>
                <w:bCs/>
                <w:sz w:val="20"/>
                <w:szCs w:val="20"/>
                <w:rtl/>
              </w:rPr>
              <w:t>–</w:t>
            </w:r>
            <w:r>
              <w:rPr>
                <w:rFonts w:hint="cs"/>
                <w:b/>
                <w:bCs/>
                <w:sz w:val="20"/>
                <w:szCs w:val="20"/>
                <w:rtl/>
              </w:rPr>
              <w:t xml:space="preserve"> ניקוד איכותי </w:t>
            </w:r>
            <w:r>
              <w:rPr>
                <w:b/>
                <w:bCs/>
                <w:sz w:val="20"/>
                <w:szCs w:val="20"/>
                <w:rtl/>
              </w:rPr>
              <w:t>–</w:t>
            </w:r>
            <w:r>
              <w:rPr>
                <w:rFonts w:hint="cs"/>
                <w:b/>
                <w:bCs/>
                <w:sz w:val="20"/>
                <w:szCs w:val="20"/>
                <w:rtl/>
              </w:rPr>
              <w:t xml:space="preserve"> מנתח לוחות זמנים</w:t>
            </w:r>
          </w:p>
        </w:tc>
      </w:tr>
      <w:tr w:rsidR="000E375A" w:rsidRPr="00BE1A6B" w14:paraId="63333931" w14:textId="77777777" w:rsidTr="00795E16">
        <w:tc>
          <w:tcPr>
            <w:tcW w:w="345" w:type="dxa"/>
            <w:shd w:val="clear" w:color="auto" w:fill="auto"/>
          </w:tcPr>
          <w:p w14:paraId="608CECB0" w14:textId="77777777" w:rsidR="000E375A" w:rsidRPr="00BE1A6B" w:rsidRDefault="000E375A" w:rsidP="00795E16">
            <w:pPr>
              <w:numPr>
                <w:ilvl w:val="0"/>
                <w:numId w:val="22"/>
              </w:numPr>
              <w:overflowPunct/>
              <w:autoSpaceDE/>
              <w:autoSpaceDN/>
              <w:adjustRightInd/>
              <w:spacing w:before="0" w:after="120" w:line="360" w:lineRule="auto"/>
              <w:ind w:left="357" w:hanging="357"/>
              <w:jc w:val="both"/>
              <w:rPr>
                <w:color w:val="000000"/>
                <w:sz w:val="20"/>
                <w:szCs w:val="20"/>
                <w:rtl/>
                <w:lang w:eastAsia="he-IL"/>
              </w:rPr>
            </w:pPr>
          </w:p>
        </w:tc>
        <w:tc>
          <w:tcPr>
            <w:tcW w:w="1526" w:type="dxa"/>
            <w:shd w:val="clear" w:color="auto" w:fill="auto"/>
            <w:vAlign w:val="center"/>
          </w:tcPr>
          <w:p w14:paraId="19610BA9" w14:textId="77777777" w:rsidR="000E375A" w:rsidRPr="009C71A9" w:rsidRDefault="000E375A" w:rsidP="00795E16">
            <w:pPr>
              <w:overflowPunct/>
              <w:autoSpaceDE/>
              <w:autoSpaceDN/>
              <w:adjustRightInd/>
              <w:spacing w:before="0" w:after="0" w:line="360" w:lineRule="auto"/>
              <w:rPr>
                <w:b/>
                <w:bCs/>
                <w:color w:val="000000"/>
                <w:sz w:val="20"/>
                <w:szCs w:val="20"/>
                <w:u w:val="single"/>
                <w:lang w:eastAsia="he-IL"/>
              </w:rPr>
            </w:pPr>
            <w:r w:rsidRPr="009C71A9">
              <w:rPr>
                <w:b/>
                <w:bCs/>
                <w:color w:val="000000"/>
                <w:sz w:val="20"/>
                <w:szCs w:val="20"/>
                <w:u w:val="single"/>
                <w:rtl/>
                <w:lang w:eastAsia="he-IL"/>
              </w:rPr>
              <w:t>טופס מס' 4</w:t>
            </w:r>
          </w:p>
        </w:tc>
        <w:tc>
          <w:tcPr>
            <w:tcW w:w="5874" w:type="dxa"/>
            <w:shd w:val="clear" w:color="auto" w:fill="auto"/>
            <w:vAlign w:val="center"/>
          </w:tcPr>
          <w:p w14:paraId="3B08FF34" w14:textId="37377872" w:rsidR="000E375A" w:rsidRPr="009C71A9" w:rsidRDefault="000E375A" w:rsidP="000E375A">
            <w:pPr>
              <w:overflowPunct/>
              <w:autoSpaceDE/>
              <w:autoSpaceDN/>
              <w:adjustRightInd/>
              <w:spacing w:after="120" w:line="360" w:lineRule="auto"/>
              <w:rPr>
                <w:b/>
                <w:bCs/>
                <w:color w:val="000000"/>
                <w:sz w:val="20"/>
                <w:szCs w:val="20"/>
                <w:rtl/>
                <w:lang w:eastAsia="he-IL"/>
              </w:rPr>
            </w:pPr>
            <w:r w:rsidRPr="009C71A9">
              <w:rPr>
                <w:b/>
                <w:bCs/>
                <w:color w:val="000000"/>
                <w:sz w:val="20"/>
                <w:szCs w:val="20"/>
                <w:rtl/>
                <w:lang w:eastAsia="he-IL"/>
              </w:rPr>
              <w:t>מידע חסוי</w:t>
            </w:r>
          </w:p>
        </w:tc>
      </w:tr>
    </w:tbl>
    <w:p w14:paraId="56182E02" w14:textId="52BE4C79" w:rsidR="00A76CC8" w:rsidRPr="00C02D68" w:rsidRDefault="00795E16" w:rsidP="00BB4AB6">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מצורפת בזאת</w:t>
      </w:r>
      <w:r w:rsidRPr="00C02D68">
        <w:rPr>
          <w:rFonts w:ascii="Times New Roman" w:hAnsi="Times New Roman" w:hint="cs"/>
          <w:color w:val="000000"/>
          <w:sz w:val="24"/>
          <w:szCs w:val="24"/>
          <w:u w:val="single"/>
          <w:rtl/>
          <w:lang w:eastAsia="he-IL"/>
        </w:rPr>
        <w:t xml:space="preserve"> ל</w:t>
      </w:r>
      <w:r w:rsidRPr="00C02D68">
        <w:rPr>
          <w:rFonts w:ascii="Times New Roman" w:hAnsi="Times New Roman" w:hint="cs"/>
          <w:b/>
          <w:bCs/>
          <w:color w:val="000000"/>
          <w:sz w:val="24"/>
          <w:szCs w:val="24"/>
          <w:u w:val="single"/>
          <w:rtl/>
          <w:lang w:eastAsia="he-IL"/>
        </w:rPr>
        <w:t>טופס מס' 1</w:t>
      </w:r>
      <w:r w:rsidRPr="00C02D68">
        <w:rPr>
          <w:rFonts w:ascii="Times New Roman" w:hAnsi="Times New Roman" w:hint="cs"/>
          <w:color w:val="000000"/>
          <w:sz w:val="24"/>
          <w:szCs w:val="24"/>
          <w:rtl/>
          <w:lang w:eastAsia="he-IL"/>
        </w:rPr>
        <w:t xml:space="preserve"> זה, צרופה </w:t>
      </w:r>
      <w:r w:rsidR="00BB4AB6">
        <w:rPr>
          <w:rFonts w:ascii="Times New Roman" w:hAnsi="Times New Roman" w:hint="cs"/>
          <w:color w:val="000000"/>
          <w:sz w:val="24"/>
          <w:szCs w:val="24"/>
          <w:rtl/>
          <w:lang w:eastAsia="he-IL"/>
        </w:rPr>
        <w:t>א</w:t>
      </w:r>
      <w:r w:rsidRPr="00C02D68">
        <w:rPr>
          <w:rFonts w:ascii="Times New Roman" w:hAnsi="Times New Roman" w:hint="cs"/>
          <w:color w:val="000000"/>
          <w:sz w:val="24"/>
          <w:szCs w:val="24"/>
          <w:rtl/>
          <w:lang w:eastAsia="he-IL"/>
        </w:rPr>
        <w:t>' (תכולת מעטפת ההצעה).</w:t>
      </w:r>
    </w:p>
    <w:p w14:paraId="78A9F4D7" w14:textId="77777777"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הח"מ מאשרים קבלה, הבנה והתחשבות מלאה בהודעות ההבהרה הבאות למסמכי המכרז, שפורסמו עד למועד האחרון להגשת הצעות:</w:t>
      </w:r>
    </w:p>
    <w:tbl>
      <w:tblPr>
        <w:bidiVisual/>
        <w:tblW w:w="0" w:type="auto"/>
        <w:tblInd w:w="567" w:type="dxa"/>
        <w:tblLook w:val="04A0" w:firstRow="1" w:lastRow="0" w:firstColumn="1" w:lastColumn="0" w:noHBand="0" w:noVBand="1"/>
      </w:tblPr>
      <w:tblGrid>
        <w:gridCol w:w="2761"/>
        <w:gridCol w:w="2551"/>
      </w:tblGrid>
      <w:tr w:rsidR="00A76CC8" w:rsidRPr="00BE1A6B" w14:paraId="29EE13DF" w14:textId="77777777" w:rsidTr="00A76CC8">
        <w:tc>
          <w:tcPr>
            <w:tcW w:w="2761" w:type="dxa"/>
            <w:shd w:val="clear" w:color="auto" w:fill="auto"/>
          </w:tcPr>
          <w:p w14:paraId="2B22CE73"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הודעת הבהרה מס' _____</w:t>
            </w:r>
          </w:p>
        </w:tc>
        <w:tc>
          <w:tcPr>
            <w:tcW w:w="2551" w:type="dxa"/>
            <w:shd w:val="clear" w:color="auto" w:fill="auto"/>
          </w:tcPr>
          <w:p w14:paraId="7156CC72"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תאריך קבלתה: _____</w:t>
            </w:r>
          </w:p>
        </w:tc>
      </w:tr>
      <w:tr w:rsidR="00A76CC8" w:rsidRPr="00BE1A6B" w14:paraId="4B0616F8" w14:textId="77777777" w:rsidTr="00A76CC8">
        <w:tc>
          <w:tcPr>
            <w:tcW w:w="2761" w:type="dxa"/>
            <w:shd w:val="clear" w:color="auto" w:fill="auto"/>
          </w:tcPr>
          <w:p w14:paraId="2D7D1F90"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הודעת הבהרה מס' _____</w:t>
            </w:r>
          </w:p>
        </w:tc>
        <w:tc>
          <w:tcPr>
            <w:tcW w:w="2551" w:type="dxa"/>
            <w:shd w:val="clear" w:color="auto" w:fill="auto"/>
          </w:tcPr>
          <w:p w14:paraId="3430B114"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תאריך קבלתה: _____</w:t>
            </w:r>
          </w:p>
        </w:tc>
      </w:tr>
      <w:tr w:rsidR="00A76CC8" w:rsidRPr="00D03BC9" w14:paraId="2D1AC92C" w14:textId="77777777" w:rsidTr="00A76CC8">
        <w:tc>
          <w:tcPr>
            <w:tcW w:w="2761" w:type="dxa"/>
            <w:shd w:val="clear" w:color="auto" w:fill="auto"/>
          </w:tcPr>
          <w:p w14:paraId="43AC059B"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הודעת הבהרה מס' _____</w:t>
            </w:r>
          </w:p>
        </w:tc>
        <w:tc>
          <w:tcPr>
            <w:tcW w:w="2551" w:type="dxa"/>
            <w:shd w:val="clear" w:color="auto" w:fill="auto"/>
          </w:tcPr>
          <w:p w14:paraId="395FD929"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תאריך קבלתה: _____</w:t>
            </w:r>
          </w:p>
        </w:tc>
      </w:tr>
      <w:tr w:rsidR="00A76CC8" w:rsidRPr="00BE1A6B" w14:paraId="300A11AF" w14:textId="77777777" w:rsidTr="00A76CC8">
        <w:tc>
          <w:tcPr>
            <w:tcW w:w="2761" w:type="dxa"/>
            <w:shd w:val="clear" w:color="auto" w:fill="auto"/>
          </w:tcPr>
          <w:p w14:paraId="77A45733"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הודעת הבהרה מס' _____</w:t>
            </w:r>
          </w:p>
        </w:tc>
        <w:tc>
          <w:tcPr>
            <w:tcW w:w="2551" w:type="dxa"/>
            <w:shd w:val="clear" w:color="auto" w:fill="auto"/>
          </w:tcPr>
          <w:p w14:paraId="76B244E6"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תאריך קבלתה: _____</w:t>
            </w:r>
          </w:p>
        </w:tc>
      </w:tr>
      <w:tr w:rsidR="00A76CC8" w:rsidRPr="00BE1A6B" w14:paraId="53FF09B7" w14:textId="77777777" w:rsidTr="00A76CC8">
        <w:tc>
          <w:tcPr>
            <w:tcW w:w="2761" w:type="dxa"/>
            <w:shd w:val="clear" w:color="auto" w:fill="auto"/>
          </w:tcPr>
          <w:p w14:paraId="0D55303B"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הודעת הבהרה מס' _____</w:t>
            </w:r>
          </w:p>
        </w:tc>
        <w:tc>
          <w:tcPr>
            <w:tcW w:w="2551" w:type="dxa"/>
            <w:shd w:val="clear" w:color="auto" w:fill="auto"/>
          </w:tcPr>
          <w:p w14:paraId="1828101E"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תאריך קבלתה: _____</w:t>
            </w:r>
          </w:p>
        </w:tc>
      </w:tr>
    </w:tbl>
    <w:p w14:paraId="7A24A1DF" w14:textId="77777777" w:rsidR="00A76CC8" w:rsidRPr="00C02502" w:rsidRDefault="00A76CC8" w:rsidP="00A76CC8">
      <w:pPr>
        <w:overflowPunct/>
        <w:autoSpaceDE/>
        <w:autoSpaceDN/>
        <w:adjustRightInd/>
        <w:spacing w:after="120" w:line="360" w:lineRule="auto"/>
        <w:ind w:left="567"/>
        <w:jc w:val="both"/>
        <w:rPr>
          <w:rFonts w:ascii="Times New Roman" w:hAnsi="Times New Roman"/>
          <w:color w:val="000000"/>
          <w:sz w:val="24"/>
          <w:szCs w:val="24"/>
          <w:rtl/>
          <w:lang w:eastAsia="he-IL"/>
        </w:rPr>
      </w:pPr>
      <w:r w:rsidRPr="00C02502">
        <w:rPr>
          <w:rFonts w:ascii="Times New Roman" w:hAnsi="Times New Roman"/>
          <w:color w:val="000000"/>
          <w:sz w:val="24"/>
          <w:szCs w:val="24"/>
          <w:rtl/>
          <w:lang w:eastAsia="he-IL"/>
        </w:rPr>
        <w:t>...</w:t>
      </w:r>
    </w:p>
    <w:p w14:paraId="6A62D388" w14:textId="77777777" w:rsidR="00A76CC8" w:rsidRPr="00C02D68" w:rsidRDefault="00A76CC8" w:rsidP="00A76CC8">
      <w:pPr>
        <w:overflowPunct/>
        <w:autoSpaceDE/>
        <w:autoSpaceDN/>
        <w:adjustRightInd/>
        <w:spacing w:after="120" w:line="360" w:lineRule="auto"/>
        <w:ind w:left="567"/>
        <w:jc w:val="both"/>
        <w:rPr>
          <w:rFonts w:ascii="Times New Roman" w:hAnsi="Times New Roman"/>
          <w:color w:val="000000"/>
          <w:sz w:val="24"/>
          <w:szCs w:val="24"/>
          <w:rtl/>
          <w:lang w:eastAsia="he-IL"/>
        </w:rPr>
      </w:pPr>
      <w:r w:rsidRPr="00C02502">
        <w:rPr>
          <w:rFonts w:ascii="Times New Roman" w:hAnsi="Times New Roman"/>
          <w:i/>
          <w:iCs/>
          <w:color w:val="000000"/>
          <w:sz w:val="20"/>
          <w:szCs w:val="20"/>
          <w:rtl/>
          <w:lang w:eastAsia="he-IL"/>
        </w:rPr>
        <w:t>[להשלמה]</w:t>
      </w:r>
    </w:p>
    <w:p w14:paraId="6C59FB6B" w14:textId="1B487955" w:rsidR="00A76CC8" w:rsidRPr="00C02D68" w:rsidRDefault="00A76CC8" w:rsidP="00BB4AB6">
      <w:pPr>
        <w:overflowPunct/>
        <w:autoSpaceDE/>
        <w:autoSpaceDN/>
        <w:adjustRightInd/>
        <w:spacing w:after="120" w:line="360" w:lineRule="auto"/>
        <w:ind w:left="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 xml:space="preserve">מצורפות בזאת כצרופה </w:t>
      </w:r>
      <w:r w:rsidR="00BB4AB6">
        <w:rPr>
          <w:rFonts w:ascii="Times New Roman" w:hAnsi="Times New Roman" w:hint="cs"/>
          <w:color w:val="000000"/>
          <w:sz w:val="24"/>
          <w:szCs w:val="24"/>
          <w:rtl/>
          <w:lang w:eastAsia="he-IL"/>
        </w:rPr>
        <w:t>ב</w:t>
      </w:r>
      <w:r w:rsidRPr="00C02D68">
        <w:rPr>
          <w:rFonts w:ascii="Times New Roman" w:hAnsi="Times New Roman" w:hint="cs"/>
          <w:color w:val="000000"/>
          <w:sz w:val="24"/>
          <w:szCs w:val="24"/>
          <w:rtl/>
          <w:lang w:eastAsia="he-IL"/>
        </w:rPr>
        <w:t>' ל</w:t>
      </w:r>
      <w:r w:rsidRPr="00C02D68">
        <w:rPr>
          <w:rFonts w:ascii="Times New Roman" w:hAnsi="Times New Roman" w:hint="cs"/>
          <w:b/>
          <w:bCs/>
          <w:color w:val="000000"/>
          <w:sz w:val="24"/>
          <w:szCs w:val="24"/>
          <w:u w:val="single"/>
          <w:rtl/>
          <w:lang w:eastAsia="he-IL"/>
        </w:rPr>
        <w:t>טופס מס' 1</w:t>
      </w:r>
      <w:r w:rsidRPr="00C02D68">
        <w:rPr>
          <w:rFonts w:ascii="Times New Roman" w:hAnsi="Times New Roman" w:hint="cs"/>
          <w:color w:val="000000"/>
          <w:sz w:val="24"/>
          <w:szCs w:val="24"/>
          <w:rtl/>
          <w:lang w:eastAsia="he-IL"/>
        </w:rPr>
        <w:t xml:space="preserve"> זה, כל הודעות ההבהרה כמפורט לעיל.</w:t>
      </w:r>
    </w:p>
    <w:p w14:paraId="6ECBE2B3" w14:textId="77777777" w:rsidR="00A76CC8" w:rsidRPr="00C02D68" w:rsidRDefault="00A76CC8" w:rsidP="007224C3">
      <w:pPr>
        <w:numPr>
          <w:ilvl w:val="0"/>
          <w:numId w:val="3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פרטי הנציג המוסמך מטעמנו בכל הנוגע למכרז:</w:t>
      </w:r>
    </w:p>
    <w:tbl>
      <w:tblPr>
        <w:bidiVisual/>
        <w:tblW w:w="0" w:type="auto"/>
        <w:tblInd w:w="567" w:type="dxa"/>
        <w:tblLook w:val="04A0" w:firstRow="1" w:lastRow="0" w:firstColumn="1" w:lastColumn="0" w:noHBand="0" w:noVBand="1"/>
      </w:tblPr>
      <w:tblGrid>
        <w:gridCol w:w="2342"/>
        <w:gridCol w:w="5403"/>
      </w:tblGrid>
      <w:tr w:rsidR="00A76CC8" w:rsidRPr="00BE1A6B" w14:paraId="1FA912E8" w14:textId="77777777" w:rsidTr="00A76CC8">
        <w:tc>
          <w:tcPr>
            <w:tcW w:w="2477" w:type="dxa"/>
            <w:shd w:val="clear" w:color="auto" w:fill="auto"/>
            <w:vAlign w:val="bottom"/>
          </w:tcPr>
          <w:p w14:paraId="1EC4DCE6"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שם:</w:t>
            </w:r>
          </w:p>
        </w:tc>
        <w:tc>
          <w:tcPr>
            <w:tcW w:w="5484" w:type="dxa"/>
            <w:shd w:val="clear" w:color="auto" w:fill="auto"/>
          </w:tcPr>
          <w:p w14:paraId="015B1E61"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1242028B" w14:textId="77777777" w:rsidTr="00A76CC8">
        <w:tc>
          <w:tcPr>
            <w:tcW w:w="2477" w:type="dxa"/>
            <w:shd w:val="clear" w:color="auto" w:fill="auto"/>
            <w:vAlign w:val="bottom"/>
          </w:tcPr>
          <w:p w14:paraId="34471371"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כתובת:</w:t>
            </w:r>
          </w:p>
        </w:tc>
        <w:tc>
          <w:tcPr>
            <w:tcW w:w="5484" w:type="dxa"/>
            <w:shd w:val="clear" w:color="auto" w:fill="auto"/>
          </w:tcPr>
          <w:p w14:paraId="25C1AE22"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13F5DEAC" w14:textId="77777777" w:rsidTr="00A76CC8">
        <w:tc>
          <w:tcPr>
            <w:tcW w:w="2477" w:type="dxa"/>
            <w:shd w:val="clear" w:color="auto" w:fill="auto"/>
            <w:vAlign w:val="bottom"/>
          </w:tcPr>
          <w:p w14:paraId="09684276"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טלפון נייח:</w:t>
            </w:r>
          </w:p>
        </w:tc>
        <w:tc>
          <w:tcPr>
            <w:tcW w:w="5484" w:type="dxa"/>
            <w:shd w:val="clear" w:color="auto" w:fill="auto"/>
          </w:tcPr>
          <w:p w14:paraId="7FCA6E49"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414DCC5D" w14:textId="77777777" w:rsidTr="00A76CC8">
        <w:tc>
          <w:tcPr>
            <w:tcW w:w="2477" w:type="dxa"/>
            <w:shd w:val="clear" w:color="auto" w:fill="auto"/>
            <w:vAlign w:val="bottom"/>
          </w:tcPr>
          <w:p w14:paraId="5A6C16D1"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טלפון נייד:</w:t>
            </w:r>
          </w:p>
        </w:tc>
        <w:tc>
          <w:tcPr>
            <w:tcW w:w="5484" w:type="dxa"/>
            <w:shd w:val="clear" w:color="auto" w:fill="auto"/>
          </w:tcPr>
          <w:p w14:paraId="7FB441D0"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17ACBB0E" w14:textId="77777777" w:rsidTr="00A76CC8">
        <w:tc>
          <w:tcPr>
            <w:tcW w:w="2477" w:type="dxa"/>
            <w:shd w:val="clear" w:color="auto" w:fill="auto"/>
            <w:vAlign w:val="bottom"/>
          </w:tcPr>
          <w:p w14:paraId="60A5D2BE"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כתובת דואר אלקטרוני:</w:t>
            </w:r>
          </w:p>
        </w:tc>
        <w:tc>
          <w:tcPr>
            <w:tcW w:w="5484" w:type="dxa"/>
            <w:shd w:val="clear" w:color="auto" w:fill="auto"/>
          </w:tcPr>
          <w:p w14:paraId="54929D63"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bl>
    <w:p w14:paraId="5890C4A0" w14:textId="77777777" w:rsidR="00A76CC8" w:rsidRPr="00C02D68" w:rsidRDefault="00A76CC8" w:rsidP="00A76CC8">
      <w:pPr>
        <w:overflowPunct/>
        <w:autoSpaceDE/>
        <w:autoSpaceDN/>
        <w:adjustRightInd/>
        <w:spacing w:after="120" w:line="360" w:lineRule="auto"/>
        <w:ind w:left="567"/>
        <w:jc w:val="both"/>
        <w:rPr>
          <w:rFonts w:ascii="Times New Roman" w:hAnsi="Times New Roman"/>
          <w:color w:val="000000"/>
          <w:sz w:val="24"/>
          <w:szCs w:val="24"/>
          <w:rtl/>
          <w:lang w:eastAsia="he-IL"/>
        </w:rPr>
      </w:pPr>
    </w:p>
    <w:tbl>
      <w:tblPr>
        <w:bidiVisual/>
        <w:tblW w:w="5000" w:type="pct"/>
        <w:tblLook w:val="04A0" w:firstRow="1" w:lastRow="0" w:firstColumn="1" w:lastColumn="0" w:noHBand="0" w:noVBand="1"/>
      </w:tblPr>
      <w:tblGrid>
        <w:gridCol w:w="1156"/>
        <w:gridCol w:w="1789"/>
        <w:gridCol w:w="1789"/>
        <w:gridCol w:w="1789"/>
        <w:gridCol w:w="1789"/>
      </w:tblGrid>
      <w:tr w:rsidR="00A76CC8" w:rsidRPr="00BE1A6B" w14:paraId="1A19BBEB" w14:textId="77777777" w:rsidTr="00A76CC8">
        <w:tc>
          <w:tcPr>
            <w:tcW w:w="699" w:type="pct"/>
            <w:shd w:val="clear" w:color="auto" w:fill="auto"/>
          </w:tcPr>
          <w:p w14:paraId="44D42556"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tc>
        <w:tc>
          <w:tcPr>
            <w:tcW w:w="1075" w:type="pct"/>
            <w:shd w:val="clear" w:color="auto" w:fill="auto"/>
          </w:tcPr>
          <w:p w14:paraId="19A92DB6"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חותמת וחתימה</w:t>
            </w:r>
          </w:p>
        </w:tc>
        <w:tc>
          <w:tcPr>
            <w:tcW w:w="1075" w:type="pct"/>
            <w:shd w:val="clear" w:color="auto" w:fill="auto"/>
          </w:tcPr>
          <w:p w14:paraId="0A4B4DF3"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075" w:type="pct"/>
            <w:shd w:val="clear" w:color="auto" w:fill="auto"/>
          </w:tcPr>
          <w:p w14:paraId="05FA2AEA"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694CF8FF"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075" w:type="pct"/>
            <w:shd w:val="clear" w:color="auto" w:fill="auto"/>
          </w:tcPr>
          <w:p w14:paraId="48F92BFF"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A76CC8" w:rsidRPr="00BE1A6B" w14:paraId="5E5C59A6" w14:textId="77777777" w:rsidTr="00A76CC8">
        <w:tc>
          <w:tcPr>
            <w:tcW w:w="699" w:type="pct"/>
            <w:shd w:val="clear" w:color="auto" w:fill="auto"/>
          </w:tcPr>
          <w:p w14:paraId="684AD786"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המציע</w:t>
            </w:r>
          </w:p>
          <w:p w14:paraId="1A3B0F84"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075" w:type="pct"/>
            <w:shd w:val="clear" w:color="auto" w:fill="auto"/>
          </w:tcPr>
          <w:p w14:paraId="66CEFAA4"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2D724E8E"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153C636C"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48BEE4CD"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r>
      <w:tr w:rsidR="00A76CC8" w:rsidRPr="00BE1A6B" w14:paraId="05BE19F8" w14:textId="77777777" w:rsidTr="00A76CC8">
        <w:tc>
          <w:tcPr>
            <w:tcW w:w="699" w:type="pct"/>
            <w:shd w:val="clear" w:color="auto" w:fill="auto"/>
          </w:tcPr>
          <w:p w14:paraId="17E81298"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באמצעות</w:t>
            </w:r>
          </w:p>
          <w:p w14:paraId="3D1E0A2A"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075" w:type="pct"/>
            <w:shd w:val="clear" w:color="auto" w:fill="auto"/>
          </w:tcPr>
          <w:p w14:paraId="4478C8E5"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68BFD8A6"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22E741E1"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1CD72BF5"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r>
      <w:tr w:rsidR="00A76CC8" w:rsidRPr="00BE1A6B" w14:paraId="59D20763" w14:textId="77777777" w:rsidTr="00A76CC8">
        <w:tc>
          <w:tcPr>
            <w:tcW w:w="699" w:type="pct"/>
            <w:shd w:val="clear" w:color="auto" w:fill="auto"/>
          </w:tcPr>
          <w:p w14:paraId="68F6E8E7"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באמצעות</w:t>
            </w:r>
          </w:p>
        </w:tc>
        <w:tc>
          <w:tcPr>
            <w:tcW w:w="1075" w:type="pct"/>
            <w:shd w:val="clear" w:color="auto" w:fill="auto"/>
          </w:tcPr>
          <w:p w14:paraId="6351CD64"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54416F9C"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6D639E4B"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21BC8F4B"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r>
    </w:tbl>
    <w:p w14:paraId="69724451" w14:textId="77777777" w:rsidR="00A76CC8" w:rsidRPr="00C02D68" w:rsidRDefault="00A76CC8" w:rsidP="00A76CC8">
      <w:pPr>
        <w:overflowPunct/>
        <w:autoSpaceDE/>
        <w:autoSpaceDN/>
        <w:adjustRightInd/>
        <w:spacing w:after="120" w:line="360" w:lineRule="auto"/>
        <w:jc w:val="both"/>
        <w:rPr>
          <w:rFonts w:ascii="Times New Roman" w:hAnsi="Times New Roman"/>
          <w:i/>
          <w:iCs/>
          <w:color w:val="000000"/>
          <w:sz w:val="20"/>
          <w:szCs w:val="20"/>
          <w:rtl/>
          <w:lang w:eastAsia="he-IL"/>
        </w:rPr>
      </w:pPr>
    </w:p>
    <w:p w14:paraId="5FB3D215" w14:textId="77777777" w:rsidR="00A76CC8" w:rsidRPr="00C02D68" w:rsidRDefault="00A76CC8" w:rsidP="00A76CC8">
      <w:pPr>
        <w:overflowPunct/>
        <w:autoSpaceDE/>
        <w:autoSpaceDN/>
        <w:adjustRightInd/>
        <w:spacing w:after="120" w:line="360" w:lineRule="auto"/>
        <w:jc w:val="both"/>
        <w:rPr>
          <w:rFonts w:ascii="Times New Roman" w:hAnsi="Times New Roman"/>
          <w:i/>
          <w:iCs/>
          <w:color w:val="000000"/>
          <w:sz w:val="20"/>
          <w:szCs w:val="20"/>
          <w:lang w:eastAsia="he-IL"/>
        </w:rPr>
      </w:pPr>
      <w:r w:rsidRPr="00C02D68">
        <w:rPr>
          <w:rFonts w:ascii="Times New Roman" w:hAnsi="Times New Roman" w:hint="cs"/>
          <w:i/>
          <w:iCs/>
          <w:color w:val="000000"/>
          <w:sz w:val="20"/>
          <w:szCs w:val="20"/>
          <w:rtl/>
          <w:lang w:eastAsia="he-IL"/>
        </w:rPr>
        <w:t>(*) בחתימתו, עורך הדין מאשר שמורשה/</w:t>
      </w:r>
      <w:proofErr w:type="spellStart"/>
      <w:r w:rsidRPr="00C02D68">
        <w:rPr>
          <w:rFonts w:ascii="Times New Roman" w:hAnsi="Times New Roman" w:hint="cs"/>
          <w:i/>
          <w:iCs/>
          <w:color w:val="000000"/>
          <w:sz w:val="20"/>
          <w:szCs w:val="20"/>
          <w:rtl/>
          <w:lang w:eastAsia="he-IL"/>
        </w:rPr>
        <w:t>מורשי</w:t>
      </w:r>
      <w:proofErr w:type="spellEnd"/>
      <w:r w:rsidRPr="00C02D68">
        <w:rPr>
          <w:rFonts w:ascii="Times New Roman" w:hAnsi="Times New Roman" w:hint="cs"/>
          <w:i/>
          <w:iCs/>
          <w:color w:val="000000"/>
          <w:sz w:val="20"/>
          <w:szCs w:val="20"/>
          <w:rtl/>
          <w:lang w:eastAsia="he-IL"/>
        </w:rPr>
        <w:t xml:space="preserve"> החתימה מטעם המציע מוסמכים לחתום בשם המציע ולחייב את המציע לצורך טופס מכרז זה, לכל עניין ודבר. עוד מאשר עורך הדין כי כל מורשה חתימה מטעם המציע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p>
    <w:p w14:paraId="108F56BC" w14:textId="7F16F82A" w:rsidR="00A76CC8" w:rsidRPr="00C02D68" w:rsidRDefault="00A76CC8" w:rsidP="00AD56CB">
      <w:pPr>
        <w:spacing w:after="0" w:line="360" w:lineRule="auto"/>
        <w:jc w:val="center"/>
        <w:rPr>
          <w:rFonts w:ascii="Arial" w:hAnsi="Arial"/>
          <w:b/>
          <w:bCs/>
          <w:sz w:val="24"/>
          <w:szCs w:val="24"/>
          <w:rtl/>
        </w:rPr>
      </w:pPr>
      <w:r>
        <w:rPr>
          <w:rFonts w:ascii="Arial" w:hAnsi="Arial"/>
          <w:b/>
          <w:bCs/>
          <w:sz w:val="24"/>
          <w:szCs w:val="24"/>
          <w:rtl/>
        </w:rPr>
        <w:br w:type="page"/>
      </w:r>
      <w:r w:rsidR="00451F14" w:rsidDel="00451F14">
        <w:rPr>
          <w:rFonts w:ascii="Arial" w:hAnsi="Arial" w:hint="cs"/>
          <w:b/>
          <w:bCs/>
          <w:sz w:val="24"/>
          <w:szCs w:val="24"/>
          <w:rtl/>
        </w:rPr>
        <w:t xml:space="preserve"> </w:t>
      </w: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w:t>
      </w:r>
      <w:r w:rsidR="00867DAF">
        <w:rPr>
          <w:rFonts w:ascii="Times New Roman" w:hAnsi="Times New Roman" w:hint="cs"/>
          <w:b/>
          <w:bCs/>
          <w:color w:val="000000"/>
          <w:sz w:val="24"/>
          <w:szCs w:val="24"/>
          <w:rtl/>
          <w:lang w:eastAsia="he-IL"/>
        </w:rPr>
        <w:t>בקרה ו</w:t>
      </w:r>
      <w:r>
        <w:rPr>
          <w:rFonts w:ascii="Times New Roman" w:hAnsi="Times New Roman" w:hint="cs"/>
          <w:b/>
          <w:bCs/>
          <w:color w:val="000000"/>
          <w:sz w:val="24"/>
          <w:szCs w:val="24"/>
          <w:rtl/>
          <w:lang w:eastAsia="he-IL"/>
        </w:rPr>
        <w:t>ניהול ל</w:t>
      </w:r>
      <w:r w:rsidR="001F518F">
        <w:rPr>
          <w:rFonts w:ascii="Times New Roman" w:hAnsi="Times New Roman" w:hint="cs"/>
          <w:b/>
          <w:bCs/>
          <w:color w:val="000000"/>
          <w:sz w:val="24"/>
          <w:szCs w:val="24"/>
          <w:rtl/>
          <w:lang w:eastAsia="he-IL"/>
        </w:rPr>
        <w:t xml:space="preserve">פרויקטים בתחום </w:t>
      </w:r>
      <w:r w:rsidR="00867DAF">
        <w:rPr>
          <w:rFonts w:ascii="Times New Roman" w:hAnsi="Times New Roman" w:hint="cs"/>
          <w:b/>
          <w:bCs/>
          <w:color w:val="000000"/>
          <w:sz w:val="24"/>
          <w:szCs w:val="24"/>
          <w:rtl/>
          <w:lang w:eastAsia="he-IL"/>
        </w:rPr>
        <w:t>תשתיות ו</w:t>
      </w:r>
      <w:r w:rsidR="001F518F">
        <w:rPr>
          <w:rFonts w:ascii="Times New Roman" w:hAnsi="Times New Roman" w:hint="cs"/>
          <w:b/>
          <w:bCs/>
          <w:color w:val="000000"/>
          <w:sz w:val="24"/>
          <w:szCs w:val="24"/>
          <w:rtl/>
          <w:lang w:eastAsia="he-IL"/>
        </w:rPr>
        <w:t>התפלת מי</w:t>
      </w:r>
      <w:r w:rsidR="00316DB5">
        <w:rPr>
          <w:rFonts w:ascii="Times New Roman" w:hAnsi="Times New Roman" w:hint="cs"/>
          <w:b/>
          <w:bCs/>
          <w:color w:val="000000"/>
          <w:sz w:val="24"/>
          <w:szCs w:val="24"/>
          <w:rtl/>
          <w:lang w:eastAsia="he-IL"/>
        </w:rPr>
        <w:t>-</w:t>
      </w:r>
      <w:r w:rsidR="001F518F">
        <w:rPr>
          <w:rFonts w:ascii="Times New Roman" w:hAnsi="Times New Roman" w:hint="cs"/>
          <w:b/>
          <w:bCs/>
          <w:color w:val="000000"/>
          <w:sz w:val="24"/>
          <w:szCs w:val="24"/>
          <w:rtl/>
          <w:lang w:eastAsia="he-IL"/>
        </w:rPr>
        <w:t xml:space="preserve">ים </w:t>
      </w:r>
      <w:r>
        <w:rPr>
          <w:rFonts w:ascii="Arial" w:hAnsi="Arial" w:hint="cs"/>
          <w:b/>
          <w:bCs/>
          <w:sz w:val="24"/>
          <w:szCs w:val="24"/>
          <w:rtl/>
        </w:rPr>
        <w:t xml:space="preserve">, </w:t>
      </w:r>
      <w:r w:rsidRPr="00C02D68">
        <w:rPr>
          <w:rFonts w:ascii="Arial" w:hAnsi="Arial" w:hint="cs"/>
          <w:b/>
          <w:bCs/>
          <w:sz w:val="24"/>
          <w:szCs w:val="24"/>
          <w:rtl/>
        </w:rPr>
        <w:t>טופס מס'</w:t>
      </w:r>
      <w:r w:rsidRPr="00C02D68">
        <w:rPr>
          <w:rFonts w:ascii="Arial" w:hAnsi="Arial"/>
          <w:b/>
          <w:bCs/>
          <w:sz w:val="24"/>
          <w:szCs w:val="24"/>
          <w:rtl/>
        </w:rPr>
        <w:t xml:space="preserve"> 1</w:t>
      </w:r>
    </w:p>
    <w:p w14:paraId="65FF1B5F" w14:textId="77777777" w:rsidR="00A76CC8" w:rsidRPr="009913CB" w:rsidRDefault="00A76CC8" w:rsidP="00A76CC8">
      <w:pPr>
        <w:overflowPunct/>
        <w:autoSpaceDE/>
        <w:autoSpaceDN/>
        <w:adjustRightInd/>
        <w:spacing w:after="120" w:line="360" w:lineRule="auto"/>
        <w:jc w:val="center"/>
        <w:rPr>
          <w:rFonts w:ascii="Arial" w:hAnsi="Arial"/>
          <w:b/>
          <w:bCs/>
          <w:sz w:val="24"/>
          <w:szCs w:val="24"/>
          <w:u w:val="single"/>
          <w:rtl/>
        </w:rPr>
      </w:pPr>
      <w:r w:rsidRPr="00CD6A67">
        <w:rPr>
          <w:rFonts w:ascii="Arial" w:hAnsi="Arial" w:hint="eastAsia"/>
          <w:b/>
          <w:bCs/>
          <w:sz w:val="24"/>
          <w:szCs w:val="24"/>
          <w:u w:val="single"/>
          <w:rtl/>
        </w:rPr>
        <w:t>צרופה</w:t>
      </w:r>
      <w:r w:rsidRPr="00CD6A67">
        <w:rPr>
          <w:rFonts w:ascii="Arial" w:hAnsi="Arial"/>
          <w:b/>
          <w:bCs/>
          <w:sz w:val="24"/>
          <w:szCs w:val="24"/>
          <w:u w:val="single"/>
          <w:rtl/>
        </w:rPr>
        <w:t xml:space="preserve"> </w:t>
      </w:r>
      <w:r w:rsidR="00451F14" w:rsidRPr="00CD6A67">
        <w:rPr>
          <w:rFonts w:ascii="Arial" w:hAnsi="Arial" w:hint="eastAsia"/>
          <w:b/>
          <w:bCs/>
          <w:sz w:val="24"/>
          <w:szCs w:val="24"/>
          <w:u w:val="single"/>
          <w:rtl/>
        </w:rPr>
        <w:t>א</w:t>
      </w:r>
      <w:r w:rsidR="00451F14" w:rsidRPr="00CD6A67">
        <w:rPr>
          <w:rFonts w:ascii="Arial" w:hAnsi="Arial"/>
          <w:b/>
          <w:bCs/>
          <w:sz w:val="24"/>
          <w:szCs w:val="24"/>
          <w:u w:val="single"/>
          <w:rtl/>
        </w:rPr>
        <w:t xml:space="preserve">' </w:t>
      </w:r>
      <w:r w:rsidRPr="00CD6A67">
        <w:rPr>
          <w:rFonts w:ascii="Arial" w:hAnsi="Arial"/>
          <w:b/>
          <w:bCs/>
          <w:sz w:val="24"/>
          <w:szCs w:val="24"/>
          <w:u w:val="single"/>
          <w:rtl/>
        </w:rPr>
        <w:t>– תכולת מעטפת ההצעה</w:t>
      </w:r>
    </w:p>
    <w:p w14:paraId="06CA0ABE" w14:textId="77777777" w:rsidR="00A76CC8" w:rsidRPr="009913CB" w:rsidRDefault="00A76CC8" w:rsidP="00A76CC8">
      <w:pPr>
        <w:overflowPunct/>
        <w:autoSpaceDE/>
        <w:autoSpaceDN/>
        <w:adjustRightInd/>
        <w:spacing w:after="120" w:line="360" w:lineRule="auto"/>
        <w:jc w:val="center"/>
        <w:rPr>
          <w:rFonts w:ascii="Arial" w:hAnsi="Arial"/>
          <w:i/>
          <w:iCs/>
          <w:sz w:val="20"/>
          <w:szCs w:val="20"/>
          <w:rtl/>
        </w:rPr>
      </w:pPr>
      <w:r w:rsidRPr="009913CB">
        <w:rPr>
          <w:rFonts w:ascii="Arial" w:hAnsi="Arial"/>
          <w:i/>
          <w:iCs/>
          <w:sz w:val="20"/>
          <w:szCs w:val="20"/>
          <w:rtl/>
        </w:rPr>
        <w:t xml:space="preserve">(יצורף </w:t>
      </w:r>
      <w:r w:rsidRPr="009913CB">
        <w:rPr>
          <w:rFonts w:ascii="Arial" w:hAnsi="Arial" w:hint="eastAsia"/>
          <w:i/>
          <w:iCs/>
          <w:sz w:val="20"/>
          <w:szCs w:val="20"/>
          <w:rtl/>
        </w:rPr>
        <w:t>על</w:t>
      </w:r>
      <w:r w:rsidRPr="009913CB">
        <w:rPr>
          <w:rFonts w:ascii="Arial" w:hAnsi="Arial"/>
          <w:i/>
          <w:iCs/>
          <w:sz w:val="20"/>
          <w:szCs w:val="20"/>
          <w:rtl/>
        </w:rPr>
        <w:t xml:space="preserve"> </w:t>
      </w:r>
      <w:r w:rsidRPr="009913CB">
        <w:rPr>
          <w:rFonts w:ascii="Arial" w:hAnsi="Arial" w:hint="eastAsia"/>
          <w:i/>
          <w:iCs/>
          <w:sz w:val="20"/>
          <w:szCs w:val="20"/>
          <w:rtl/>
        </w:rPr>
        <w:t>ידי</w:t>
      </w:r>
      <w:r w:rsidRPr="009913CB">
        <w:rPr>
          <w:rFonts w:ascii="Arial" w:hAnsi="Arial"/>
          <w:i/>
          <w:iCs/>
          <w:sz w:val="20"/>
          <w:szCs w:val="20"/>
          <w:rtl/>
        </w:rPr>
        <w:t xml:space="preserve"> </w:t>
      </w:r>
      <w:r w:rsidRPr="009913CB">
        <w:rPr>
          <w:rFonts w:ascii="Arial" w:hAnsi="Arial" w:hint="eastAsia"/>
          <w:i/>
          <w:iCs/>
          <w:sz w:val="20"/>
          <w:szCs w:val="20"/>
          <w:rtl/>
        </w:rPr>
        <w:t>המציע</w:t>
      </w:r>
      <w:r w:rsidRPr="009913CB">
        <w:rPr>
          <w:rFonts w:ascii="Arial" w:hAnsi="Arial"/>
          <w:i/>
          <w:iCs/>
          <w:sz w:val="20"/>
          <w:szCs w:val="20"/>
          <w:rtl/>
        </w:rPr>
        <w:t>)</w:t>
      </w:r>
    </w:p>
    <w:p w14:paraId="100ADED6" w14:textId="164C21A2" w:rsidR="00A76CC8" w:rsidRPr="00795E16" w:rsidRDefault="00A76CC8" w:rsidP="000936CA">
      <w:pPr>
        <w:numPr>
          <w:ilvl w:val="0"/>
          <w:numId w:val="22"/>
        </w:numPr>
        <w:overflowPunct/>
        <w:autoSpaceDE/>
        <w:autoSpaceDN/>
        <w:adjustRightInd/>
        <w:spacing w:before="0" w:after="120" w:line="360" w:lineRule="auto"/>
        <w:ind w:left="357" w:hanging="357"/>
        <w:jc w:val="both"/>
        <w:rPr>
          <w:rFonts w:ascii="Times New Roman" w:hAnsi="Times New Roman"/>
          <w:color w:val="000000"/>
          <w:sz w:val="24"/>
          <w:szCs w:val="24"/>
          <w:lang w:eastAsia="he-IL"/>
        </w:rPr>
      </w:pPr>
      <w:r w:rsidRPr="009913CB">
        <w:rPr>
          <w:rFonts w:ascii="Times New Roman" w:hAnsi="Times New Roman" w:hint="eastAsia"/>
          <w:color w:val="000000"/>
          <w:sz w:val="24"/>
          <w:szCs w:val="24"/>
          <w:rtl/>
          <w:lang w:eastAsia="he-IL"/>
        </w:rPr>
        <w:t>המציע</w:t>
      </w:r>
      <w:r w:rsidRPr="009913CB">
        <w:rPr>
          <w:rFonts w:ascii="Times New Roman" w:hAnsi="Times New Roman"/>
          <w:color w:val="000000"/>
          <w:sz w:val="24"/>
          <w:szCs w:val="24"/>
          <w:rtl/>
          <w:lang w:eastAsia="he-IL"/>
        </w:rPr>
        <w:t xml:space="preserve"> </w:t>
      </w:r>
      <w:r w:rsidRPr="009913CB">
        <w:rPr>
          <w:rFonts w:ascii="Times New Roman" w:hAnsi="Times New Roman" w:hint="eastAsia"/>
          <w:color w:val="000000"/>
          <w:sz w:val="24"/>
          <w:szCs w:val="24"/>
          <w:rtl/>
          <w:lang w:eastAsia="he-IL"/>
        </w:rPr>
        <w:t>יבדוק</w:t>
      </w:r>
      <w:r w:rsidRPr="009913CB">
        <w:rPr>
          <w:rFonts w:ascii="Times New Roman" w:hAnsi="Times New Roman"/>
          <w:color w:val="000000"/>
          <w:sz w:val="24"/>
          <w:szCs w:val="24"/>
          <w:rtl/>
          <w:lang w:eastAsia="he-IL"/>
        </w:rPr>
        <w:t xml:space="preserve"> </w:t>
      </w:r>
      <w:r w:rsidRPr="009913CB">
        <w:rPr>
          <w:rFonts w:ascii="Times New Roman" w:hAnsi="Times New Roman" w:hint="eastAsia"/>
          <w:color w:val="000000"/>
          <w:sz w:val="24"/>
          <w:szCs w:val="24"/>
          <w:rtl/>
          <w:lang w:eastAsia="he-IL"/>
        </w:rPr>
        <w:t>את</w:t>
      </w:r>
      <w:r w:rsidRPr="009913CB">
        <w:rPr>
          <w:rFonts w:ascii="Times New Roman" w:hAnsi="Times New Roman"/>
          <w:color w:val="000000"/>
          <w:sz w:val="24"/>
          <w:szCs w:val="24"/>
          <w:rtl/>
          <w:lang w:eastAsia="he-IL"/>
        </w:rPr>
        <w:t xml:space="preserve"> </w:t>
      </w:r>
      <w:r w:rsidRPr="009913CB">
        <w:rPr>
          <w:rFonts w:ascii="Times New Roman" w:hAnsi="Times New Roman" w:hint="eastAsia"/>
          <w:color w:val="000000"/>
          <w:sz w:val="24"/>
          <w:szCs w:val="24"/>
          <w:rtl/>
          <w:lang w:eastAsia="he-IL"/>
        </w:rPr>
        <w:t>תכולת</w:t>
      </w:r>
      <w:r w:rsidRPr="009913CB">
        <w:rPr>
          <w:rFonts w:ascii="Times New Roman" w:hAnsi="Times New Roman"/>
          <w:color w:val="000000"/>
          <w:sz w:val="24"/>
          <w:szCs w:val="24"/>
          <w:rtl/>
          <w:lang w:eastAsia="he-IL"/>
        </w:rPr>
        <w:t xml:space="preserve"> </w:t>
      </w:r>
      <w:r w:rsidRPr="009913CB">
        <w:rPr>
          <w:rFonts w:ascii="Times New Roman" w:hAnsi="Times New Roman" w:hint="eastAsia"/>
          <w:color w:val="000000"/>
          <w:sz w:val="24"/>
          <w:szCs w:val="24"/>
          <w:rtl/>
          <w:lang w:eastAsia="he-IL"/>
        </w:rPr>
        <w:t>המעטפה</w:t>
      </w:r>
      <w:r w:rsidRPr="00C02D68">
        <w:rPr>
          <w:rFonts w:ascii="Times New Roman" w:hAnsi="Times New Roman" w:hint="cs"/>
          <w:color w:val="000000"/>
          <w:sz w:val="24"/>
          <w:szCs w:val="24"/>
          <w:rtl/>
          <w:lang w:eastAsia="he-IL"/>
        </w:rPr>
        <w:t xml:space="preserve"> לפני סגירתה ויסמן את </w:t>
      </w:r>
      <w:r w:rsidRPr="00795E16">
        <w:rPr>
          <w:rFonts w:ascii="Times New Roman" w:hAnsi="Times New Roman" w:hint="cs"/>
          <w:color w:val="000000"/>
          <w:sz w:val="24"/>
          <w:szCs w:val="24"/>
          <w:rtl/>
          <w:lang w:eastAsia="he-IL"/>
        </w:rPr>
        <w:t xml:space="preserve">בדיקתו </w:t>
      </w:r>
      <w:r w:rsidRPr="00795E16">
        <w:rPr>
          <w:rFonts w:ascii="Times New Roman" w:hAnsi="Times New Roman" w:hint="eastAsia"/>
          <w:color w:val="000000"/>
          <w:sz w:val="24"/>
          <w:szCs w:val="24"/>
          <w:rtl/>
          <w:lang w:eastAsia="he-IL"/>
        </w:rPr>
        <w:t>בטור</w:t>
      </w:r>
      <w:r w:rsidRPr="00795E16">
        <w:rPr>
          <w:rFonts w:ascii="Times New Roman" w:hAnsi="Times New Roman"/>
          <w:color w:val="000000"/>
          <w:sz w:val="24"/>
          <w:szCs w:val="24"/>
          <w:rtl/>
          <w:lang w:eastAsia="he-IL"/>
        </w:rPr>
        <w:t xml:space="preserve"> "</w:t>
      </w:r>
      <w:r w:rsidR="000936CA" w:rsidRPr="00795E16">
        <w:rPr>
          <w:rFonts w:ascii="Times New Roman" w:hAnsi="Times New Roman" w:hint="eastAsia"/>
          <w:color w:val="000000"/>
          <w:sz w:val="24"/>
          <w:szCs w:val="24"/>
          <w:rtl/>
          <w:lang w:eastAsia="he-IL"/>
        </w:rPr>
        <w:t>ביקורת</w:t>
      </w:r>
      <w:r w:rsidR="000936CA" w:rsidRPr="00795E16">
        <w:rPr>
          <w:rFonts w:ascii="Times New Roman" w:hAnsi="Times New Roman"/>
          <w:color w:val="000000"/>
          <w:sz w:val="24"/>
          <w:szCs w:val="24"/>
          <w:rtl/>
          <w:lang w:eastAsia="he-IL"/>
        </w:rPr>
        <w:t xml:space="preserve"> </w:t>
      </w:r>
      <w:r w:rsidRPr="00795E16">
        <w:rPr>
          <w:rFonts w:ascii="Times New Roman" w:hAnsi="Times New Roman" w:hint="eastAsia"/>
          <w:color w:val="000000"/>
          <w:sz w:val="24"/>
          <w:szCs w:val="24"/>
          <w:rtl/>
          <w:lang w:eastAsia="he-IL"/>
        </w:rPr>
        <w:t>המציע</w:t>
      </w:r>
      <w:r w:rsidRPr="00795E16">
        <w:rPr>
          <w:rFonts w:ascii="Times New Roman" w:hAnsi="Times New Roman"/>
          <w:color w:val="000000"/>
          <w:sz w:val="24"/>
          <w:szCs w:val="24"/>
          <w:rtl/>
          <w:lang w:eastAsia="he-IL"/>
        </w:rPr>
        <w:t>".</w:t>
      </w:r>
    </w:p>
    <w:p w14:paraId="623B5B89" w14:textId="270E8BE5" w:rsidR="00A76CC8" w:rsidRPr="00E54D77" w:rsidRDefault="00A76CC8" w:rsidP="00E54D77">
      <w:pPr>
        <w:numPr>
          <w:ilvl w:val="0"/>
          <w:numId w:val="22"/>
        </w:numPr>
        <w:overflowPunct/>
        <w:autoSpaceDE/>
        <w:autoSpaceDN/>
        <w:adjustRightInd/>
        <w:spacing w:before="0" w:after="120" w:line="360" w:lineRule="auto"/>
        <w:ind w:left="357" w:hanging="35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המציע יכין עותק נוסף של צרופה  זו</w:t>
      </w:r>
      <w:r w:rsidR="00E54D77">
        <w:rPr>
          <w:rFonts w:ascii="Times New Roman" w:hAnsi="Times New Roman" w:hint="cs"/>
          <w:color w:val="000000"/>
          <w:sz w:val="24"/>
          <w:szCs w:val="24"/>
          <w:rtl/>
          <w:lang w:eastAsia="he-IL"/>
        </w:rPr>
        <w:t xml:space="preserve"> ויכניסה </w:t>
      </w:r>
      <w:r w:rsidR="00E54D77" w:rsidRPr="00E54D77">
        <w:rPr>
          <w:rFonts w:ascii="Times New Roman" w:hAnsi="Times New Roman" w:hint="cs"/>
          <w:color w:val="000000"/>
          <w:sz w:val="24"/>
          <w:szCs w:val="24"/>
          <w:rtl/>
          <w:lang w:eastAsia="he-IL"/>
        </w:rPr>
        <w:t>למעטפה לפני סגירתה והכנסתה לתיבת המכרזים.</w:t>
      </w:r>
    </w:p>
    <w:p w14:paraId="1A33904E" w14:textId="1528B2D7" w:rsidR="00A76CC8" w:rsidRPr="00C02D68" w:rsidRDefault="00A76CC8" w:rsidP="007224C3">
      <w:pPr>
        <w:numPr>
          <w:ilvl w:val="0"/>
          <w:numId w:val="22"/>
        </w:numPr>
        <w:overflowPunct/>
        <w:autoSpaceDE/>
        <w:autoSpaceDN/>
        <w:adjustRightInd/>
        <w:spacing w:before="0" w:after="120" w:line="360" w:lineRule="auto"/>
        <w:ind w:left="357" w:hanging="35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העתק חתום של צרופה זו ישמש למציע כאישור על הפקדת הצעתו בתיבת המכרזים.</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557"/>
        <w:gridCol w:w="1968"/>
        <w:gridCol w:w="2031"/>
        <w:gridCol w:w="2029"/>
      </w:tblGrid>
      <w:tr w:rsidR="00E26905" w:rsidRPr="00BE1A6B" w14:paraId="2CAE52DA" w14:textId="4E553A5A" w:rsidTr="00DE1AB5">
        <w:tc>
          <w:tcPr>
            <w:tcW w:w="432" w:type="pct"/>
            <w:shd w:val="clear" w:color="auto" w:fill="DBE5F1"/>
          </w:tcPr>
          <w:p w14:paraId="4733CBA4" w14:textId="77777777" w:rsidR="00E26905" w:rsidRPr="00BE1A6B" w:rsidRDefault="00E26905" w:rsidP="00A76CC8">
            <w:pPr>
              <w:overflowPunct/>
              <w:autoSpaceDE/>
              <w:autoSpaceDN/>
              <w:adjustRightInd/>
              <w:spacing w:after="120" w:line="240" w:lineRule="auto"/>
              <w:jc w:val="center"/>
              <w:rPr>
                <w:rFonts w:ascii="Times New Roman" w:hAnsi="Times New Roman"/>
                <w:b/>
                <w:bCs/>
                <w:color w:val="000000"/>
                <w:sz w:val="20"/>
                <w:szCs w:val="20"/>
                <w:rtl/>
                <w:lang w:eastAsia="he-IL"/>
              </w:rPr>
            </w:pPr>
            <w:proofErr w:type="spellStart"/>
            <w:r w:rsidRPr="00BE1A6B">
              <w:rPr>
                <w:rFonts w:ascii="Times New Roman" w:hAnsi="Times New Roman" w:hint="cs"/>
                <w:b/>
                <w:bCs/>
                <w:color w:val="000000"/>
                <w:sz w:val="20"/>
                <w:szCs w:val="20"/>
                <w:rtl/>
                <w:lang w:eastAsia="he-IL"/>
              </w:rPr>
              <w:t>מס"ד</w:t>
            </w:r>
            <w:proofErr w:type="spellEnd"/>
          </w:p>
        </w:tc>
        <w:tc>
          <w:tcPr>
            <w:tcW w:w="938" w:type="pct"/>
            <w:shd w:val="clear" w:color="auto" w:fill="DBE5F1"/>
          </w:tcPr>
          <w:p w14:paraId="29181B1C" w14:textId="77777777" w:rsidR="00E26905" w:rsidRPr="00BE1A6B" w:rsidRDefault="00E26905" w:rsidP="00A76CC8">
            <w:pPr>
              <w:overflowPunct/>
              <w:autoSpaceDE/>
              <w:autoSpaceDN/>
              <w:adjustRightInd/>
              <w:spacing w:after="120" w:line="240" w:lineRule="auto"/>
              <w:jc w:val="center"/>
              <w:rPr>
                <w:rFonts w:ascii="Times New Roman" w:hAnsi="Times New Roman"/>
                <w:b/>
                <w:bCs/>
                <w:color w:val="000000"/>
                <w:sz w:val="20"/>
                <w:szCs w:val="20"/>
                <w:rtl/>
                <w:lang w:eastAsia="he-IL"/>
              </w:rPr>
            </w:pPr>
            <w:r w:rsidRPr="00BE1A6B">
              <w:rPr>
                <w:rFonts w:ascii="Times New Roman" w:hAnsi="Times New Roman" w:hint="cs"/>
                <w:b/>
                <w:bCs/>
                <w:color w:val="000000"/>
                <w:sz w:val="20"/>
                <w:szCs w:val="20"/>
                <w:rtl/>
                <w:lang w:eastAsia="he-IL"/>
              </w:rPr>
              <w:t>מסמך</w:t>
            </w:r>
          </w:p>
        </w:tc>
        <w:tc>
          <w:tcPr>
            <w:tcW w:w="1185" w:type="pct"/>
            <w:shd w:val="clear" w:color="auto" w:fill="DBE5F1"/>
          </w:tcPr>
          <w:p w14:paraId="1CD4D46B" w14:textId="77777777" w:rsidR="00E26905" w:rsidRPr="00BE1A6B" w:rsidRDefault="00E26905" w:rsidP="00A76CC8">
            <w:pPr>
              <w:overflowPunct/>
              <w:autoSpaceDE/>
              <w:autoSpaceDN/>
              <w:adjustRightInd/>
              <w:spacing w:after="120" w:line="240" w:lineRule="auto"/>
              <w:jc w:val="center"/>
              <w:rPr>
                <w:rFonts w:ascii="Times New Roman" w:hAnsi="Times New Roman"/>
                <w:b/>
                <w:bCs/>
                <w:color w:val="000000"/>
                <w:sz w:val="20"/>
                <w:szCs w:val="20"/>
                <w:rtl/>
                <w:lang w:eastAsia="he-IL"/>
              </w:rPr>
            </w:pPr>
            <w:r w:rsidRPr="00BE1A6B">
              <w:rPr>
                <w:rFonts w:ascii="Times New Roman" w:hAnsi="Times New Roman" w:hint="cs"/>
                <w:b/>
                <w:bCs/>
                <w:color w:val="000000"/>
                <w:sz w:val="20"/>
                <w:szCs w:val="20"/>
                <w:rtl/>
                <w:lang w:eastAsia="he-IL"/>
              </w:rPr>
              <w:t>צרופה</w:t>
            </w:r>
          </w:p>
        </w:tc>
        <w:tc>
          <w:tcPr>
            <w:tcW w:w="1223" w:type="pct"/>
            <w:shd w:val="clear" w:color="auto" w:fill="DBE5F1"/>
          </w:tcPr>
          <w:p w14:paraId="2BE5DF25" w14:textId="77777777" w:rsidR="00E26905" w:rsidRPr="00BE1A6B" w:rsidRDefault="00E26905" w:rsidP="00A76CC8">
            <w:pPr>
              <w:overflowPunct/>
              <w:autoSpaceDE/>
              <w:autoSpaceDN/>
              <w:adjustRightInd/>
              <w:spacing w:after="120" w:line="240" w:lineRule="auto"/>
              <w:jc w:val="center"/>
              <w:rPr>
                <w:rFonts w:ascii="Times New Roman" w:hAnsi="Times New Roman"/>
                <w:b/>
                <w:bCs/>
                <w:color w:val="000000"/>
                <w:sz w:val="20"/>
                <w:szCs w:val="20"/>
                <w:rtl/>
                <w:lang w:eastAsia="he-IL"/>
              </w:rPr>
            </w:pPr>
            <w:r w:rsidRPr="00BE1A6B">
              <w:rPr>
                <w:rFonts w:ascii="Times New Roman" w:hAnsi="Times New Roman" w:hint="cs"/>
                <w:b/>
                <w:bCs/>
                <w:color w:val="000000"/>
                <w:sz w:val="20"/>
                <w:szCs w:val="20"/>
                <w:rtl/>
                <w:lang w:eastAsia="he-IL"/>
              </w:rPr>
              <w:t>הערות</w:t>
            </w:r>
          </w:p>
        </w:tc>
        <w:tc>
          <w:tcPr>
            <w:tcW w:w="1222" w:type="pct"/>
            <w:shd w:val="clear" w:color="auto" w:fill="DBE5F1"/>
          </w:tcPr>
          <w:p w14:paraId="36AC7858" w14:textId="7CF95E3C" w:rsidR="00E26905" w:rsidRPr="00BE1A6B" w:rsidRDefault="00E26905" w:rsidP="00A76CC8">
            <w:pPr>
              <w:overflowPunct/>
              <w:autoSpaceDE/>
              <w:autoSpaceDN/>
              <w:adjustRightInd/>
              <w:spacing w:after="120" w:line="240" w:lineRule="auto"/>
              <w:jc w:val="center"/>
              <w:rPr>
                <w:rFonts w:ascii="Times New Roman" w:hAnsi="Times New Roman"/>
                <w:b/>
                <w:bCs/>
                <w:color w:val="000000"/>
                <w:sz w:val="20"/>
                <w:szCs w:val="20"/>
                <w:rtl/>
                <w:lang w:eastAsia="he-IL"/>
              </w:rPr>
            </w:pPr>
            <w:r>
              <w:rPr>
                <w:rFonts w:ascii="Times New Roman" w:hAnsi="Times New Roman" w:hint="cs"/>
                <w:b/>
                <w:bCs/>
                <w:color w:val="000000"/>
                <w:sz w:val="20"/>
                <w:szCs w:val="20"/>
                <w:rtl/>
                <w:lang w:eastAsia="he-IL"/>
              </w:rPr>
              <w:t>ביקורת המציע</w:t>
            </w:r>
          </w:p>
        </w:tc>
      </w:tr>
      <w:tr w:rsidR="00E26905" w:rsidRPr="00BE1A6B" w14:paraId="1618A06C" w14:textId="1191A628" w:rsidTr="00DE1AB5">
        <w:tc>
          <w:tcPr>
            <w:tcW w:w="432" w:type="pct"/>
            <w:shd w:val="clear" w:color="auto" w:fill="auto"/>
          </w:tcPr>
          <w:p w14:paraId="36AD48D1"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30CF48AD" w14:textId="77777777" w:rsidR="00E26905" w:rsidRPr="002D6B0A" w:rsidRDefault="00E26905" w:rsidP="00A76CC8">
            <w:pPr>
              <w:overflowPunct/>
              <w:autoSpaceDE/>
              <w:autoSpaceDN/>
              <w:adjustRightInd/>
              <w:spacing w:after="120" w:line="240" w:lineRule="auto"/>
              <w:jc w:val="both"/>
              <w:rPr>
                <w:rFonts w:ascii="Times New Roman" w:hAnsi="Times New Roman"/>
                <w:b/>
                <w:bCs/>
                <w:color w:val="000000"/>
                <w:sz w:val="20"/>
                <w:szCs w:val="20"/>
                <w:rtl/>
                <w:lang w:eastAsia="he-IL"/>
              </w:rPr>
            </w:pPr>
            <w:r w:rsidRPr="002D6B0A">
              <w:rPr>
                <w:rFonts w:ascii="Times New Roman" w:hAnsi="Times New Roman" w:hint="cs"/>
                <w:b/>
                <w:bCs/>
                <w:color w:val="000000"/>
                <w:sz w:val="20"/>
                <w:szCs w:val="20"/>
                <w:rtl/>
                <w:lang w:eastAsia="he-IL"/>
              </w:rPr>
              <w:t>כל מסמכי המכרז</w:t>
            </w:r>
          </w:p>
        </w:tc>
        <w:tc>
          <w:tcPr>
            <w:tcW w:w="1185" w:type="pct"/>
            <w:shd w:val="clear" w:color="auto" w:fill="auto"/>
          </w:tcPr>
          <w:p w14:paraId="1B23EB05" w14:textId="77777777" w:rsidR="00E26905" w:rsidRPr="00BE1A6B" w:rsidRDefault="00E26905" w:rsidP="00A76CC8">
            <w:pPr>
              <w:overflowPunct/>
              <w:autoSpaceDE/>
              <w:autoSpaceDN/>
              <w:adjustRightInd/>
              <w:spacing w:after="120" w:line="240" w:lineRule="auto"/>
              <w:jc w:val="center"/>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w:t>
            </w:r>
          </w:p>
        </w:tc>
        <w:tc>
          <w:tcPr>
            <w:tcW w:w="1223" w:type="pct"/>
            <w:shd w:val="clear" w:color="auto" w:fill="auto"/>
          </w:tcPr>
          <w:p w14:paraId="4BFBCDF2" w14:textId="20ADB0B6" w:rsidR="00E26905" w:rsidRPr="00BE1A6B" w:rsidRDefault="00E26905" w:rsidP="002D6B0A">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העתק של כל מסמכי המכרז בנוסחם העדכני נכון למועד האחרון להגשת ההצעות, לרבות ההסכם</w:t>
            </w:r>
            <w:r w:rsidR="00812027">
              <w:rPr>
                <w:rFonts w:ascii="Times New Roman" w:hAnsi="Times New Roman" w:hint="cs"/>
                <w:color w:val="000000"/>
                <w:sz w:val="20"/>
                <w:szCs w:val="20"/>
                <w:rtl/>
                <w:lang w:eastAsia="he-IL"/>
              </w:rPr>
              <w:t>.</w:t>
            </w:r>
            <w:r w:rsidR="00812027" w:rsidRPr="00BE1A6B">
              <w:rPr>
                <w:rFonts w:ascii="Times New Roman" w:hAnsi="Times New Roman" w:hint="cs"/>
                <w:color w:val="000000"/>
                <w:sz w:val="20"/>
                <w:szCs w:val="20"/>
                <w:rtl/>
                <w:lang w:eastAsia="he-IL"/>
              </w:rPr>
              <w:t xml:space="preserve"> </w:t>
            </w:r>
            <w:r w:rsidRPr="00BE1A6B">
              <w:rPr>
                <w:rFonts w:ascii="Times New Roman" w:hAnsi="Times New Roman" w:hint="cs"/>
                <w:color w:val="000000"/>
                <w:sz w:val="20"/>
                <w:szCs w:val="20"/>
                <w:rtl/>
                <w:lang w:eastAsia="he-IL"/>
              </w:rPr>
              <w:t xml:space="preserve">למעט הודעות הבהרה, כשהם חתומים אך </w:t>
            </w:r>
            <w:r w:rsidRPr="00BE1A6B">
              <w:rPr>
                <w:rFonts w:ascii="Times New Roman" w:hAnsi="Times New Roman" w:hint="cs"/>
                <w:b/>
                <w:bCs/>
                <w:color w:val="000000"/>
                <w:sz w:val="20"/>
                <w:szCs w:val="20"/>
                <w:u w:val="single"/>
                <w:rtl/>
                <w:lang w:eastAsia="he-IL"/>
              </w:rPr>
              <w:t>ריקים</w:t>
            </w:r>
            <w:r w:rsidRPr="00BE1A6B">
              <w:rPr>
                <w:rFonts w:ascii="Times New Roman" w:hAnsi="Times New Roman" w:hint="cs"/>
                <w:color w:val="000000"/>
                <w:sz w:val="20"/>
                <w:szCs w:val="20"/>
                <w:rtl/>
                <w:lang w:eastAsia="he-IL"/>
              </w:rPr>
              <w:t xml:space="preserve"> (ללא מילוי פרטים כלשהם</w:t>
            </w:r>
            <w:r>
              <w:rPr>
                <w:rFonts w:ascii="Times New Roman" w:hAnsi="Times New Roman" w:hint="cs"/>
                <w:color w:val="000000"/>
                <w:sz w:val="20"/>
                <w:szCs w:val="20"/>
                <w:rtl/>
                <w:lang w:eastAsia="he-IL"/>
              </w:rPr>
              <w:t>)</w:t>
            </w:r>
            <w:r w:rsidRPr="00BE1A6B">
              <w:rPr>
                <w:rFonts w:ascii="Times New Roman" w:hAnsi="Times New Roman" w:hint="cs"/>
                <w:color w:val="000000"/>
                <w:sz w:val="20"/>
                <w:szCs w:val="20"/>
                <w:rtl/>
                <w:lang w:eastAsia="he-IL"/>
              </w:rPr>
              <w:t xml:space="preserve"> </w:t>
            </w:r>
          </w:p>
        </w:tc>
        <w:tc>
          <w:tcPr>
            <w:tcW w:w="1222" w:type="pct"/>
          </w:tcPr>
          <w:p w14:paraId="1BA00C5F" w14:textId="77777777" w:rsidR="00E26905" w:rsidRPr="00BE1A6B" w:rsidRDefault="00E26905" w:rsidP="002D6B0A">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548AF89C" w14:textId="6607690F" w:rsidTr="00DE1AB5">
        <w:tc>
          <w:tcPr>
            <w:tcW w:w="432" w:type="pct"/>
            <w:vMerge w:val="restart"/>
            <w:shd w:val="clear" w:color="auto" w:fill="auto"/>
          </w:tcPr>
          <w:p w14:paraId="49CF0B1A"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val="restart"/>
            <w:shd w:val="clear" w:color="auto" w:fill="auto"/>
          </w:tcPr>
          <w:p w14:paraId="26E9C34E" w14:textId="77777777" w:rsidR="00E26905" w:rsidRPr="00491625" w:rsidRDefault="00E26905" w:rsidP="00A76CC8">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1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מכתב ההצעה</w:t>
            </w:r>
          </w:p>
        </w:tc>
        <w:tc>
          <w:tcPr>
            <w:tcW w:w="1185" w:type="pct"/>
            <w:shd w:val="clear" w:color="auto" w:fill="auto"/>
          </w:tcPr>
          <w:p w14:paraId="70F65F86" w14:textId="77777777" w:rsidR="00E26905" w:rsidRPr="00BE1A6B" w:rsidRDefault="00E26905" w:rsidP="00A76CC8">
            <w:pPr>
              <w:overflowPunct/>
              <w:autoSpaceDE/>
              <w:autoSpaceDN/>
              <w:adjustRightInd/>
              <w:spacing w:after="120" w:line="240" w:lineRule="auto"/>
              <w:jc w:val="center"/>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w:t>
            </w:r>
          </w:p>
        </w:tc>
        <w:tc>
          <w:tcPr>
            <w:tcW w:w="1223" w:type="pct"/>
            <w:shd w:val="clear" w:color="auto" w:fill="auto"/>
          </w:tcPr>
          <w:p w14:paraId="36BB8FDE"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45564867"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6C9096AD" w14:textId="1A247D19" w:rsidTr="00DE1AB5">
        <w:tc>
          <w:tcPr>
            <w:tcW w:w="432" w:type="pct"/>
            <w:vMerge/>
            <w:shd w:val="clear" w:color="auto" w:fill="auto"/>
          </w:tcPr>
          <w:p w14:paraId="72706504" w14:textId="77777777" w:rsidR="00E26905" w:rsidRPr="00BE1A6B" w:rsidRDefault="00E26905" w:rsidP="00C02FA5">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shd w:val="clear" w:color="auto" w:fill="auto"/>
          </w:tcPr>
          <w:p w14:paraId="5CE03D51" w14:textId="77777777" w:rsidR="00E26905" w:rsidRPr="00BE1A6B" w:rsidRDefault="00E26905" w:rsidP="00C02FA5">
            <w:pPr>
              <w:overflowPunct/>
              <w:autoSpaceDE/>
              <w:autoSpaceDN/>
              <w:adjustRightInd/>
              <w:spacing w:after="120" w:line="240" w:lineRule="auto"/>
              <w:jc w:val="both"/>
              <w:rPr>
                <w:rFonts w:ascii="Times New Roman" w:hAnsi="Times New Roman"/>
                <w:color w:val="000000"/>
                <w:sz w:val="20"/>
                <w:szCs w:val="20"/>
                <w:rtl/>
                <w:lang w:eastAsia="he-IL"/>
              </w:rPr>
            </w:pPr>
          </w:p>
        </w:tc>
        <w:tc>
          <w:tcPr>
            <w:tcW w:w="1185" w:type="pct"/>
            <w:shd w:val="clear" w:color="auto" w:fill="auto"/>
          </w:tcPr>
          <w:p w14:paraId="219D37CD" w14:textId="3AD646D0" w:rsidR="00E26905" w:rsidRPr="00E17CA5" w:rsidRDefault="00E26905" w:rsidP="00C02FA5">
            <w:pPr>
              <w:overflowPunct/>
              <w:autoSpaceDE/>
              <w:autoSpaceDN/>
              <w:adjustRightInd/>
              <w:spacing w:after="120" w:line="240" w:lineRule="auto"/>
              <w:jc w:val="both"/>
              <w:rPr>
                <w:rFonts w:ascii="Times New Roman" w:hAnsi="Times New Roman"/>
                <w:strike/>
                <w:color w:val="000000"/>
                <w:sz w:val="20"/>
                <w:szCs w:val="20"/>
                <w:rtl/>
                <w:lang w:eastAsia="he-IL"/>
              </w:rPr>
            </w:pPr>
            <w:r>
              <w:rPr>
                <w:rFonts w:ascii="Times New Roman" w:hAnsi="Times New Roman" w:hint="cs"/>
                <w:color w:val="000000"/>
                <w:sz w:val="20"/>
                <w:szCs w:val="20"/>
                <w:rtl/>
                <w:lang w:eastAsia="he-IL"/>
              </w:rPr>
              <w:t>א</w:t>
            </w:r>
            <w:r w:rsidRPr="00BE1A6B">
              <w:rPr>
                <w:rFonts w:ascii="Times New Roman" w:hAnsi="Times New Roman" w:hint="cs"/>
                <w:color w:val="000000"/>
                <w:sz w:val="20"/>
                <w:szCs w:val="20"/>
                <w:rtl/>
                <w:lang w:eastAsia="he-IL"/>
              </w:rPr>
              <w:t xml:space="preserve">' </w:t>
            </w:r>
            <w:r w:rsidRPr="00BE1A6B">
              <w:rPr>
                <w:rFonts w:ascii="Times New Roman" w:hAnsi="Times New Roman"/>
                <w:color w:val="000000"/>
                <w:sz w:val="20"/>
                <w:szCs w:val="20"/>
                <w:rtl/>
                <w:lang w:eastAsia="he-IL"/>
              </w:rPr>
              <w:t>–</w:t>
            </w:r>
            <w:r w:rsidRPr="00BE1A6B">
              <w:rPr>
                <w:rFonts w:ascii="Times New Roman" w:hAnsi="Times New Roman" w:hint="cs"/>
                <w:color w:val="000000"/>
                <w:sz w:val="20"/>
                <w:szCs w:val="20"/>
                <w:rtl/>
                <w:lang w:eastAsia="he-IL"/>
              </w:rPr>
              <w:t xml:space="preserve"> תכולת מעטפת ההצעה</w:t>
            </w:r>
          </w:p>
        </w:tc>
        <w:tc>
          <w:tcPr>
            <w:tcW w:w="1223" w:type="pct"/>
            <w:shd w:val="clear" w:color="auto" w:fill="auto"/>
          </w:tcPr>
          <w:p w14:paraId="2772721D" w14:textId="77777777" w:rsidR="00E26905" w:rsidRPr="00BE1A6B" w:rsidRDefault="00E26905" w:rsidP="00C02FA5">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04DFEE38" w14:textId="77777777" w:rsidR="00E26905" w:rsidRPr="00BE1A6B" w:rsidRDefault="00E26905" w:rsidP="00C02FA5">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470275B1" w14:textId="1DC28E6C" w:rsidTr="00DE1AB5">
        <w:tc>
          <w:tcPr>
            <w:tcW w:w="432" w:type="pct"/>
            <w:vMerge/>
            <w:shd w:val="clear" w:color="auto" w:fill="auto"/>
          </w:tcPr>
          <w:p w14:paraId="01F16A61" w14:textId="77777777" w:rsidR="00E26905" w:rsidRPr="00BE1A6B" w:rsidRDefault="00E26905" w:rsidP="00C02FA5">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shd w:val="clear" w:color="auto" w:fill="auto"/>
          </w:tcPr>
          <w:p w14:paraId="258AC4B6" w14:textId="77777777" w:rsidR="00E26905" w:rsidRPr="00BE1A6B" w:rsidRDefault="00E26905" w:rsidP="00C02FA5">
            <w:pPr>
              <w:overflowPunct/>
              <w:autoSpaceDE/>
              <w:autoSpaceDN/>
              <w:adjustRightInd/>
              <w:spacing w:after="120" w:line="240" w:lineRule="auto"/>
              <w:jc w:val="both"/>
              <w:rPr>
                <w:rFonts w:ascii="Times New Roman" w:hAnsi="Times New Roman"/>
                <w:color w:val="000000"/>
                <w:sz w:val="20"/>
                <w:szCs w:val="20"/>
                <w:rtl/>
                <w:lang w:eastAsia="he-IL"/>
              </w:rPr>
            </w:pPr>
          </w:p>
        </w:tc>
        <w:tc>
          <w:tcPr>
            <w:tcW w:w="1185" w:type="pct"/>
            <w:shd w:val="clear" w:color="auto" w:fill="auto"/>
          </w:tcPr>
          <w:p w14:paraId="57A939CF" w14:textId="27E9ACB9" w:rsidR="00E26905" w:rsidRPr="00BE1A6B" w:rsidRDefault="00E26905" w:rsidP="00C02FA5">
            <w:pPr>
              <w:overflowPunct/>
              <w:autoSpaceDE/>
              <w:autoSpaceDN/>
              <w:adjustRightInd/>
              <w:spacing w:after="120" w:line="240" w:lineRule="auto"/>
              <w:jc w:val="both"/>
              <w:rPr>
                <w:rFonts w:ascii="Times New Roman" w:hAnsi="Times New Roman"/>
                <w:color w:val="000000"/>
                <w:sz w:val="20"/>
                <w:szCs w:val="20"/>
                <w:rtl/>
                <w:lang w:eastAsia="he-IL"/>
              </w:rPr>
            </w:pPr>
            <w:r>
              <w:rPr>
                <w:rFonts w:ascii="Times New Roman" w:hAnsi="Times New Roman" w:hint="cs"/>
                <w:color w:val="000000"/>
                <w:sz w:val="20"/>
                <w:szCs w:val="20"/>
                <w:rtl/>
                <w:lang w:eastAsia="he-IL"/>
              </w:rPr>
              <w:t>ב</w:t>
            </w:r>
            <w:r w:rsidRPr="00BE1A6B">
              <w:rPr>
                <w:rFonts w:ascii="Times New Roman" w:hAnsi="Times New Roman" w:hint="cs"/>
                <w:color w:val="000000"/>
                <w:sz w:val="20"/>
                <w:szCs w:val="20"/>
                <w:rtl/>
                <w:lang w:eastAsia="he-IL"/>
              </w:rPr>
              <w:t xml:space="preserve">' </w:t>
            </w:r>
            <w:r w:rsidRPr="00BE1A6B">
              <w:rPr>
                <w:rFonts w:ascii="Times New Roman" w:hAnsi="Times New Roman"/>
                <w:color w:val="000000"/>
                <w:sz w:val="20"/>
                <w:szCs w:val="20"/>
                <w:rtl/>
                <w:lang w:eastAsia="he-IL"/>
              </w:rPr>
              <w:t>–</w:t>
            </w:r>
            <w:r w:rsidRPr="00BE1A6B">
              <w:rPr>
                <w:rFonts w:ascii="Times New Roman" w:hAnsi="Times New Roman" w:hint="cs"/>
                <w:color w:val="000000"/>
                <w:sz w:val="20"/>
                <w:szCs w:val="20"/>
                <w:rtl/>
                <w:lang w:eastAsia="he-IL"/>
              </w:rPr>
              <w:t xml:space="preserve"> הודעות הבהרה</w:t>
            </w:r>
          </w:p>
        </w:tc>
        <w:tc>
          <w:tcPr>
            <w:tcW w:w="1223" w:type="pct"/>
            <w:shd w:val="clear" w:color="auto" w:fill="auto"/>
          </w:tcPr>
          <w:p w14:paraId="121B93D1" w14:textId="77777777" w:rsidR="00E26905" w:rsidRPr="00BE1A6B" w:rsidRDefault="00E26905" w:rsidP="00C02FA5">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4BDE81ED" w14:textId="77777777" w:rsidR="00E26905" w:rsidRPr="00BE1A6B" w:rsidRDefault="00E26905" w:rsidP="00C02FA5">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48C05CC2" w14:textId="322B3FE2" w:rsidTr="00DE1AB5">
        <w:tc>
          <w:tcPr>
            <w:tcW w:w="432" w:type="pct"/>
            <w:vMerge w:val="restart"/>
            <w:shd w:val="clear" w:color="auto" w:fill="auto"/>
          </w:tcPr>
          <w:p w14:paraId="4469ED0E"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val="restart"/>
            <w:shd w:val="clear" w:color="auto" w:fill="auto"/>
          </w:tcPr>
          <w:p w14:paraId="2EB7FF30" w14:textId="77777777" w:rsidR="00E26905" w:rsidRPr="00491625" w:rsidRDefault="00E26905" w:rsidP="00A76CC8">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2-א'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תנאי סף - המציע</w:t>
            </w:r>
          </w:p>
        </w:tc>
        <w:tc>
          <w:tcPr>
            <w:tcW w:w="1185" w:type="pct"/>
            <w:shd w:val="clear" w:color="auto" w:fill="auto"/>
          </w:tcPr>
          <w:p w14:paraId="63C5AAC1" w14:textId="77777777" w:rsidR="00E26905" w:rsidRPr="00BE1A6B" w:rsidRDefault="00E26905" w:rsidP="00A76CC8">
            <w:pPr>
              <w:overflowPunct/>
              <w:autoSpaceDE/>
              <w:autoSpaceDN/>
              <w:adjustRightInd/>
              <w:spacing w:after="120" w:line="240" w:lineRule="auto"/>
              <w:jc w:val="center"/>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w:t>
            </w:r>
          </w:p>
        </w:tc>
        <w:tc>
          <w:tcPr>
            <w:tcW w:w="1223" w:type="pct"/>
            <w:shd w:val="clear" w:color="auto" w:fill="auto"/>
          </w:tcPr>
          <w:p w14:paraId="3134918B"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403E9253"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449182B7" w14:textId="3B805018" w:rsidTr="00DE1AB5">
        <w:tc>
          <w:tcPr>
            <w:tcW w:w="432" w:type="pct"/>
            <w:vMerge/>
            <w:shd w:val="clear" w:color="auto" w:fill="auto"/>
          </w:tcPr>
          <w:p w14:paraId="16B36176"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shd w:val="clear" w:color="auto" w:fill="auto"/>
          </w:tcPr>
          <w:p w14:paraId="7AAE9D51" w14:textId="77777777" w:rsidR="00E26905" w:rsidRPr="00491625"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185" w:type="pct"/>
            <w:shd w:val="clear" w:color="auto" w:fill="auto"/>
          </w:tcPr>
          <w:p w14:paraId="17D62823"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 xml:space="preserve">א' </w:t>
            </w:r>
            <w:r w:rsidRPr="00BE1A6B">
              <w:rPr>
                <w:rFonts w:ascii="Times New Roman" w:hAnsi="Times New Roman"/>
                <w:color w:val="000000"/>
                <w:sz w:val="20"/>
                <w:szCs w:val="20"/>
                <w:rtl/>
                <w:lang w:eastAsia="he-IL"/>
              </w:rPr>
              <w:t>–</w:t>
            </w:r>
            <w:r w:rsidRPr="00BE1A6B">
              <w:rPr>
                <w:rFonts w:ascii="Times New Roman" w:hAnsi="Times New Roman" w:hint="cs"/>
                <w:color w:val="000000"/>
                <w:sz w:val="20"/>
                <w:szCs w:val="20"/>
                <w:rtl/>
                <w:lang w:eastAsia="he-IL"/>
              </w:rPr>
              <w:t xml:space="preserve"> תעודת התאגדות או נסח רשם החברות</w:t>
            </w:r>
          </w:p>
        </w:tc>
        <w:tc>
          <w:tcPr>
            <w:tcW w:w="1223" w:type="pct"/>
            <w:shd w:val="clear" w:color="auto" w:fill="auto"/>
          </w:tcPr>
          <w:p w14:paraId="0DCE75FF"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448D8FAC"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632FBE87" w14:textId="05CD82FE" w:rsidTr="00DE1AB5">
        <w:tc>
          <w:tcPr>
            <w:tcW w:w="432" w:type="pct"/>
            <w:vMerge/>
            <w:shd w:val="clear" w:color="auto" w:fill="auto"/>
          </w:tcPr>
          <w:p w14:paraId="1D508079"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shd w:val="clear" w:color="auto" w:fill="auto"/>
          </w:tcPr>
          <w:p w14:paraId="345D5B34" w14:textId="77777777" w:rsidR="00E26905" w:rsidRPr="00491625"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185" w:type="pct"/>
            <w:shd w:val="clear" w:color="auto" w:fill="auto"/>
          </w:tcPr>
          <w:p w14:paraId="7C80AB09"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 xml:space="preserve">ב' </w:t>
            </w:r>
            <w:r w:rsidRPr="00BE1A6B">
              <w:rPr>
                <w:rFonts w:ascii="Times New Roman" w:hAnsi="Times New Roman"/>
                <w:color w:val="000000"/>
                <w:sz w:val="20"/>
                <w:szCs w:val="20"/>
                <w:rtl/>
                <w:lang w:eastAsia="he-IL"/>
              </w:rPr>
              <w:t>–</w:t>
            </w:r>
            <w:r w:rsidRPr="00BE1A6B">
              <w:rPr>
                <w:rFonts w:ascii="Times New Roman" w:hAnsi="Times New Roman" w:hint="cs"/>
                <w:color w:val="000000"/>
                <w:sz w:val="20"/>
                <w:szCs w:val="20"/>
                <w:rtl/>
                <w:lang w:eastAsia="he-IL"/>
              </w:rPr>
              <w:t xml:space="preserve"> תצהיר לפי חוק עסקאות גופים ציבוריים</w:t>
            </w:r>
          </w:p>
        </w:tc>
        <w:tc>
          <w:tcPr>
            <w:tcW w:w="1223" w:type="pct"/>
            <w:shd w:val="clear" w:color="auto" w:fill="auto"/>
          </w:tcPr>
          <w:p w14:paraId="6F2E6D9B"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38270505"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2CC8A2D9" w14:textId="4BF853E0" w:rsidTr="00DE1AB5">
        <w:tc>
          <w:tcPr>
            <w:tcW w:w="432" w:type="pct"/>
            <w:vMerge/>
            <w:shd w:val="clear" w:color="auto" w:fill="auto"/>
          </w:tcPr>
          <w:p w14:paraId="39AD3E8C"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shd w:val="clear" w:color="auto" w:fill="auto"/>
          </w:tcPr>
          <w:p w14:paraId="46456437" w14:textId="77777777" w:rsidR="00E26905" w:rsidRPr="00491625"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185" w:type="pct"/>
            <w:shd w:val="clear" w:color="auto" w:fill="auto"/>
          </w:tcPr>
          <w:p w14:paraId="6F226646" w14:textId="16D957C4"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 xml:space="preserve">ג' </w:t>
            </w:r>
            <w:r w:rsidRPr="00BE1A6B">
              <w:rPr>
                <w:rFonts w:ascii="Times New Roman" w:hAnsi="Times New Roman"/>
                <w:color w:val="000000"/>
                <w:sz w:val="20"/>
                <w:szCs w:val="20"/>
                <w:rtl/>
                <w:lang w:eastAsia="he-IL"/>
              </w:rPr>
              <w:t>–</w:t>
            </w:r>
            <w:r w:rsidR="00812027">
              <w:rPr>
                <w:rFonts w:ascii="Times New Roman" w:hAnsi="Times New Roman" w:hint="cs"/>
                <w:color w:val="000000"/>
                <w:sz w:val="20"/>
                <w:szCs w:val="20"/>
                <w:rtl/>
                <w:lang w:eastAsia="he-IL"/>
              </w:rPr>
              <w:t xml:space="preserve"> </w:t>
            </w:r>
            <w:r w:rsidRPr="00BE1A6B">
              <w:rPr>
                <w:rFonts w:ascii="Times New Roman" w:hAnsi="Times New Roman" w:hint="cs"/>
                <w:color w:val="000000"/>
                <w:sz w:val="20"/>
                <w:szCs w:val="20"/>
                <w:rtl/>
                <w:lang w:eastAsia="he-IL"/>
              </w:rPr>
              <w:t>אישור פקיד שומה/רו"ח</w:t>
            </w:r>
          </w:p>
        </w:tc>
        <w:tc>
          <w:tcPr>
            <w:tcW w:w="1223" w:type="pct"/>
            <w:shd w:val="clear" w:color="auto" w:fill="auto"/>
          </w:tcPr>
          <w:p w14:paraId="15BA7289"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10B6A805"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6F80D752" w14:textId="4A589405" w:rsidTr="00DE1AB5">
        <w:tc>
          <w:tcPr>
            <w:tcW w:w="432" w:type="pct"/>
            <w:vMerge/>
            <w:shd w:val="clear" w:color="auto" w:fill="auto"/>
          </w:tcPr>
          <w:p w14:paraId="281C37B3"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shd w:val="clear" w:color="auto" w:fill="auto"/>
          </w:tcPr>
          <w:p w14:paraId="5D9191D6" w14:textId="77777777" w:rsidR="00E26905" w:rsidRPr="00491625"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185" w:type="pct"/>
            <w:shd w:val="clear" w:color="auto" w:fill="auto"/>
          </w:tcPr>
          <w:p w14:paraId="3494A758"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Pr>
                <w:rFonts w:ascii="Times New Roman" w:hAnsi="Times New Roman" w:hint="cs"/>
                <w:color w:val="000000"/>
                <w:sz w:val="20"/>
                <w:szCs w:val="20"/>
                <w:rtl/>
                <w:lang w:eastAsia="he-IL"/>
              </w:rPr>
              <w:t xml:space="preserve">ד'1 </w:t>
            </w:r>
            <w:r>
              <w:rPr>
                <w:rFonts w:ascii="Times New Roman" w:hAnsi="Times New Roman"/>
                <w:color w:val="000000"/>
                <w:sz w:val="20"/>
                <w:szCs w:val="20"/>
                <w:rtl/>
                <w:lang w:eastAsia="he-IL"/>
              </w:rPr>
              <w:t>–</w:t>
            </w:r>
            <w:r>
              <w:rPr>
                <w:rFonts w:ascii="Times New Roman" w:hAnsi="Times New Roman" w:hint="cs"/>
                <w:color w:val="000000"/>
                <w:sz w:val="20"/>
                <w:szCs w:val="20"/>
                <w:rtl/>
                <w:lang w:eastAsia="he-IL"/>
              </w:rPr>
              <w:t xml:space="preserve"> היעדר הערת "עסק חי" </w:t>
            </w:r>
            <w:r>
              <w:rPr>
                <w:rFonts w:ascii="Times New Roman" w:hAnsi="Times New Roman"/>
                <w:color w:val="000000"/>
                <w:sz w:val="20"/>
                <w:szCs w:val="20"/>
                <w:rtl/>
                <w:lang w:eastAsia="he-IL"/>
              </w:rPr>
              <w:t>–</w:t>
            </w:r>
            <w:r>
              <w:rPr>
                <w:rFonts w:ascii="Times New Roman" w:hAnsi="Times New Roman" w:hint="cs"/>
                <w:color w:val="000000"/>
                <w:sz w:val="20"/>
                <w:szCs w:val="20"/>
                <w:rtl/>
                <w:lang w:eastAsia="he-IL"/>
              </w:rPr>
              <w:t xml:space="preserve"> דיווח רואה חשבון</w:t>
            </w:r>
          </w:p>
        </w:tc>
        <w:tc>
          <w:tcPr>
            <w:tcW w:w="1223" w:type="pct"/>
            <w:vMerge w:val="restart"/>
            <w:shd w:val="clear" w:color="auto" w:fill="auto"/>
          </w:tcPr>
          <w:p w14:paraId="45E4A453" w14:textId="77777777" w:rsidR="00E26905" w:rsidRPr="00BE1A6B" w:rsidRDefault="00E26905" w:rsidP="00DE1AB5">
            <w:pPr>
              <w:overflowPunct/>
              <w:autoSpaceDE/>
              <w:autoSpaceDN/>
              <w:adjustRightInd/>
              <w:spacing w:after="120" w:line="240" w:lineRule="auto"/>
              <w:jc w:val="center"/>
              <w:rPr>
                <w:rFonts w:ascii="Times New Roman" w:hAnsi="Times New Roman"/>
                <w:color w:val="000000"/>
                <w:sz w:val="20"/>
                <w:szCs w:val="20"/>
                <w:rtl/>
                <w:lang w:eastAsia="he-IL"/>
              </w:rPr>
            </w:pPr>
            <w:r>
              <w:rPr>
                <w:rFonts w:ascii="Times New Roman" w:hAnsi="Times New Roman" w:hint="cs"/>
                <w:color w:val="000000"/>
                <w:sz w:val="20"/>
                <w:szCs w:val="20"/>
                <w:rtl/>
                <w:lang w:eastAsia="he-IL"/>
              </w:rPr>
              <w:t>הטפסים חליפיים, ומספיק צירופו של אחד מהם.</w:t>
            </w:r>
          </w:p>
        </w:tc>
        <w:tc>
          <w:tcPr>
            <w:tcW w:w="1222" w:type="pct"/>
          </w:tcPr>
          <w:p w14:paraId="4333533E" w14:textId="77777777" w:rsidR="00E26905"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73130EC1" w14:textId="230D39AE" w:rsidTr="00DE1AB5">
        <w:tc>
          <w:tcPr>
            <w:tcW w:w="432" w:type="pct"/>
            <w:vMerge/>
            <w:shd w:val="clear" w:color="auto" w:fill="auto"/>
          </w:tcPr>
          <w:p w14:paraId="3CD15675"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shd w:val="clear" w:color="auto" w:fill="auto"/>
          </w:tcPr>
          <w:p w14:paraId="45EE8F1C" w14:textId="77777777" w:rsidR="00E26905" w:rsidRPr="00491625"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185" w:type="pct"/>
            <w:shd w:val="clear" w:color="auto" w:fill="auto"/>
          </w:tcPr>
          <w:p w14:paraId="6BF4FF62" w14:textId="77777777" w:rsidR="00E26905"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Pr>
                <w:rFonts w:ascii="Times New Roman" w:hAnsi="Times New Roman" w:hint="cs"/>
                <w:color w:val="000000"/>
                <w:sz w:val="20"/>
                <w:szCs w:val="20"/>
                <w:rtl/>
                <w:lang w:eastAsia="he-IL"/>
              </w:rPr>
              <w:t xml:space="preserve">ד'2 </w:t>
            </w:r>
            <w:r>
              <w:rPr>
                <w:rFonts w:ascii="Times New Roman" w:hAnsi="Times New Roman"/>
                <w:color w:val="000000"/>
                <w:sz w:val="20"/>
                <w:szCs w:val="20"/>
                <w:rtl/>
                <w:lang w:eastAsia="he-IL"/>
              </w:rPr>
              <w:t>–</w:t>
            </w:r>
            <w:r>
              <w:rPr>
                <w:rFonts w:ascii="Times New Roman" w:hAnsi="Times New Roman" w:hint="cs"/>
                <w:color w:val="000000"/>
                <w:sz w:val="20"/>
                <w:szCs w:val="20"/>
                <w:rtl/>
                <w:lang w:eastAsia="he-IL"/>
              </w:rPr>
              <w:t xml:space="preserve"> היעדר הערת "עסק חי" </w:t>
            </w:r>
            <w:r>
              <w:rPr>
                <w:rFonts w:ascii="Times New Roman" w:hAnsi="Times New Roman"/>
                <w:color w:val="000000"/>
                <w:sz w:val="20"/>
                <w:szCs w:val="20"/>
                <w:rtl/>
                <w:lang w:eastAsia="he-IL"/>
              </w:rPr>
              <w:t>–</w:t>
            </w:r>
            <w:r>
              <w:rPr>
                <w:rFonts w:ascii="Times New Roman" w:hAnsi="Times New Roman" w:hint="cs"/>
                <w:color w:val="000000"/>
                <w:sz w:val="20"/>
                <w:szCs w:val="20"/>
                <w:rtl/>
                <w:lang w:eastAsia="he-IL"/>
              </w:rPr>
              <w:t xml:space="preserve"> דיווח </w:t>
            </w:r>
            <w:proofErr w:type="spellStart"/>
            <w:r>
              <w:rPr>
                <w:rFonts w:ascii="Times New Roman" w:hAnsi="Times New Roman" w:hint="cs"/>
                <w:color w:val="000000"/>
                <w:sz w:val="20"/>
                <w:szCs w:val="20"/>
                <w:rtl/>
                <w:lang w:eastAsia="he-IL"/>
              </w:rPr>
              <w:t>מכ"ל</w:t>
            </w:r>
            <w:proofErr w:type="spellEnd"/>
          </w:p>
        </w:tc>
        <w:tc>
          <w:tcPr>
            <w:tcW w:w="1223" w:type="pct"/>
            <w:vMerge/>
            <w:shd w:val="clear" w:color="auto" w:fill="auto"/>
          </w:tcPr>
          <w:p w14:paraId="30F6471E"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4D6A9EFA"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12884995" w14:textId="0E61C3B3" w:rsidTr="00DE1AB5">
        <w:tc>
          <w:tcPr>
            <w:tcW w:w="432" w:type="pct"/>
            <w:vMerge w:val="restart"/>
            <w:shd w:val="clear" w:color="auto" w:fill="auto"/>
          </w:tcPr>
          <w:p w14:paraId="3D29FF8B"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val="restart"/>
            <w:shd w:val="clear" w:color="auto" w:fill="auto"/>
          </w:tcPr>
          <w:p w14:paraId="0F3D5409" w14:textId="77777777" w:rsidR="00E26905" w:rsidRPr="00491625" w:rsidRDefault="00E26905" w:rsidP="002D6B0A">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2-ב'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תנאי סף - מנהל הפרויקט</w:t>
            </w:r>
          </w:p>
        </w:tc>
        <w:tc>
          <w:tcPr>
            <w:tcW w:w="1185" w:type="pct"/>
            <w:shd w:val="clear" w:color="auto" w:fill="auto"/>
          </w:tcPr>
          <w:p w14:paraId="3ECD9D42" w14:textId="77777777" w:rsidR="00E26905" w:rsidRPr="00BE1A6B" w:rsidRDefault="00E26905" w:rsidP="00A76CC8">
            <w:pPr>
              <w:overflowPunct/>
              <w:autoSpaceDE/>
              <w:autoSpaceDN/>
              <w:adjustRightInd/>
              <w:spacing w:after="120" w:line="240" w:lineRule="auto"/>
              <w:jc w:val="center"/>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w:t>
            </w:r>
          </w:p>
        </w:tc>
        <w:tc>
          <w:tcPr>
            <w:tcW w:w="1223" w:type="pct"/>
            <w:shd w:val="clear" w:color="auto" w:fill="auto"/>
          </w:tcPr>
          <w:p w14:paraId="7116CB75"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579D6C90"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5E31CC3B" w14:textId="4D5AB58A" w:rsidTr="00DE1AB5">
        <w:tc>
          <w:tcPr>
            <w:tcW w:w="432" w:type="pct"/>
            <w:vMerge/>
            <w:shd w:val="clear" w:color="auto" w:fill="auto"/>
          </w:tcPr>
          <w:p w14:paraId="117B9932"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shd w:val="clear" w:color="auto" w:fill="auto"/>
          </w:tcPr>
          <w:p w14:paraId="4DB0D241"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185" w:type="pct"/>
            <w:shd w:val="clear" w:color="auto" w:fill="auto"/>
          </w:tcPr>
          <w:p w14:paraId="137EDF35"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 xml:space="preserve">א' </w:t>
            </w:r>
            <w:r w:rsidRPr="00BE1A6B">
              <w:rPr>
                <w:rFonts w:ascii="Times New Roman" w:hAnsi="Times New Roman"/>
                <w:color w:val="000000"/>
                <w:sz w:val="20"/>
                <w:szCs w:val="20"/>
                <w:rtl/>
                <w:lang w:eastAsia="he-IL"/>
              </w:rPr>
              <w:t>–</w:t>
            </w:r>
            <w:r w:rsidRPr="00BE1A6B">
              <w:rPr>
                <w:rFonts w:ascii="Times New Roman" w:hAnsi="Times New Roman" w:hint="cs"/>
                <w:color w:val="000000"/>
                <w:sz w:val="20"/>
                <w:szCs w:val="20"/>
                <w:rtl/>
                <w:lang w:eastAsia="he-IL"/>
              </w:rPr>
              <w:t xml:space="preserve"> תעודת מהנדס</w:t>
            </w:r>
          </w:p>
        </w:tc>
        <w:tc>
          <w:tcPr>
            <w:tcW w:w="1223" w:type="pct"/>
            <w:shd w:val="clear" w:color="auto" w:fill="auto"/>
          </w:tcPr>
          <w:p w14:paraId="0545B4B2"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2BF3582F"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1D15343B" w14:textId="318ACFE0" w:rsidTr="00DE1AB5">
        <w:tc>
          <w:tcPr>
            <w:tcW w:w="432" w:type="pct"/>
            <w:vMerge/>
            <w:shd w:val="clear" w:color="auto" w:fill="auto"/>
          </w:tcPr>
          <w:p w14:paraId="3774DCC9" w14:textId="77777777" w:rsidR="00E26905" w:rsidRPr="00BE1A6B" w:rsidRDefault="00E26905" w:rsidP="007224C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vMerge/>
            <w:shd w:val="clear" w:color="auto" w:fill="auto"/>
          </w:tcPr>
          <w:p w14:paraId="1946CD55"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185" w:type="pct"/>
            <w:shd w:val="clear" w:color="auto" w:fill="auto"/>
          </w:tcPr>
          <w:p w14:paraId="4C400634"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r w:rsidRPr="00927687">
              <w:rPr>
                <w:rFonts w:ascii="Times New Roman" w:hAnsi="Times New Roman" w:hint="cs"/>
                <w:color w:val="000000"/>
                <w:sz w:val="20"/>
                <w:szCs w:val="20"/>
                <w:rtl/>
                <w:lang w:eastAsia="he-IL"/>
              </w:rPr>
              <w:t xml:space="preserve">ב' </w:t>
            </w:r>
            <w:r w:rsidRPr="00927687">
              <w:rPr>
                <w:rFonts w:ascii="Times New Roman" w:hAnsi="Times New Roman"/>
                <w:color w:val="000000"/>
                <w:sz w:val="20"/>
                <w:szCs w:val="20"/>
                <w:rtl/>
                <w:lang w:eastAsia="he-IL"/>
              </w:rPr>
              <w:t>–</w:t>
            </w:r>
            <w:r w:rsidRPr="00927687">
              <w:rPr>
                <w:rFonts w:ascii="Times New Roman" w:hAnsi="Times New Roman" w:hint="cs"/>
                <w:color w:val="000000"/>
                <w:sz w:val="20"/>
                <w:szCs w:val="20"/>
                <w:rtl/>
                <w:lang w:eastAsia="he-IL"/>
              </w:rPr>
              <w:t xml:space="preserve"> העתק תואר אקדמי</w:t>
            </w:r>
          </w:p>
        </w:tc>
        <w:tc>
          <w:tcPr>
            <w:tcW w:w="1223" w:type="pct"/>
            <w:shd w:val="clear" w:color="auto" w:fill="auto"/>
          </w:tcPr>
          <w:p w14:paraId="4F3AC7F0"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3555A52F" w14:textId="77777777" w:rsidR="00E26905" w:rsidRPr="00BE1A6B" w:rsidRDefault="00E26905" w:rsidP="00A76CC8">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77475635" w14:textId="31AEC9A0" w:rsidTr="00DE1AB5">
        <w:tc>
          <w:tcPr>
            <w:tcW w:w="432" w:type="pct"/>
            <w:shd w:val="clear" w:color="auto" w:fill="auto"/>
          </w:tcPr>
          <w:p w14:paraId="51818071" w14:textId="77777777" w:rsidR="00E26905" w:rsidRPr="00BE1A6B" w:rsidRDefault="00E26905" w:rsidP="00474D0A">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7029540D" w14:textId="4A93F618" w:rsidR="00E26905" w:rsidRPr="00491625" w:rsidRDefault="00E26905" w:rsidP="00474D0A">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2-ג'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תנאי סף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מהנדס מכונות</w:t>
            </w:r>
          </w:p>
        </w:tc>
        <w:tc>
          <w:tcPr>
            <w:tcW w:w="1185" w:type="pct"/>
            <w:shd w:val="clear" w:color="auto" w:fill="auto"/>
          </w:tcPr>
          <w:p w14:paraId="7C8A713A" w14:textId="2954DC19" w:rsidR="00E26905" w:rsidRPr="00BE1A6B" w:rsidRDefault="00E26905" w:rsidP="00474D0A">
            <w:pPr>
              <w:overflowPunct/>
              <w:autoSpaceDE/>
              <w:autoSpaceDN/>
              <w:adjustRightInd/>
              <w:spacing w:after="120" w:line="240" w:lineRule="auto"/>
              <w:jc w:val="center"/>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w:t>
            </w:r>
          </w:p>
        </w:tc>
        <w:tc>
          <w:tcPr>
            <w:tcW w:w="1223" w:type="pct"/>
            <w:shd w:val="clear" w:color="auto" w:fill="auto"/>
          </w:tcPr>
          <w:p w14:paraId="6626BDAC" w14:textId="378C7BB5" w:rsidR="00E26905" w:rsidRPr="00BE1A6B" w:rsidRDefault="00E26905" w:rsidP="00474D0A">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1979D8E4" w14:textId="77777777" w:rsidR="00E26905" w:rsidRPr="00BE1A6B" w:rsidRDefault="00E26905" w:rsidP="00474D0A">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38EB5F29" w14:textId="72826D87" w:rsidTr="00DE1AB5">
        <w:tc>
          <w:tcPr>
            <w:tcW w:w="432" w:type="pct"/>
            <w:shd w:val="clear" w:color="auto" w:fill="auto"/>
          </w:tcPr>
          <w:p w14:paraId="06C33095" w14:textId="77777777" w:rsidR="00E26905" w:rsidRPr="00BE1A6B" w:rsidRDefault="00E26905" w:rsidP="007263CA">
            <w:pPr>
              <w:overflowPunct/>
              <w:autoSpaceDE/>
              <w:autoSpaceDN/>
              <w:adjustRightInd/>
              <w:spacing w:before="0" w:after="120" w:line="240" w:lineRule="auto"/>
              <w:ind w:left="527"/>
              <w:contextualSpacing/>
              <w:jc w:val="both"/>
              <w:rPr>
                <w:rFonts w:ascii="Times New Roman" w:hAnsi="Times New Roman"/>
                <w:color w:val="000000"/>
                <w:sz w:val="20"/>
                <w:szCs w:val="20"/>
                <w:rtl/>
                <w:lang w:eastAsia="he-IL"/>
              </w:rPr>
            </w:pPr>
          </w:p>
        </w:tc>
        <w:tc>
          <w:tcPr>
            <w:tcW w:w="938" w:type="pct"/>
            <w:shd w:val="clear" w:color="auto" w:fill="auto"/>
          </w:tcPr>
          <w:p w14:paraId="092B8B64" w14:textId="77777777" w:rsidR="00E26905" w:rsidRPr="00491625" w:rsidRDefault="00E26905" w:rsidP="00474D0A">
            <w:pPr>
              <w:overflowPunct/>
              <w:autoSpaceDE/>
              <w:autoSpaceDN/>
              <w:adjustRightInd/>
              <w:spacing w:after="120" w:line="240" w:lineRule="auto"/>
              <w:jc w:val="both"/>
              <w:rPr>
                <w:rFonts w:ascii="Times New Roman" w:hAnsi="Times New Roman"/>
                <w:b/>
                <w:bCs/>
                <w:color w:val="000000"/>
                <w:sz w:val="20"/>
                <w:szCs w:val="20"/>
                <w:rtl/>
                <w:lang w:eastAsia="he-IL"/>
              </w:rPr>
            </w:pPr>
          </w:p>
        </w:tc>
        <w:tc>
          <w:tcPr>
            <w:tcW w:w="1185" w:type="pct"/>
            <w:shd w:val="clear" w:color="auto" w:fill="auto"/>
          </w:tcPr>
          <w:p w14:paraId="668F24D6" w14:textId="77777777" w:rsidR="00E26905" w:rsidRPr="00BE1A6B" w:rsidRDefault="00E26905" w:rsidP="002D6B0A">
            <w:pPr>
              <w:overflowPunct/>
              <w:autoSpaceDE/>
              <w:autoSpaceDN/>
              <w:adjustRightInd/>
              <w:spacing w:after="120" w:line="240" w:lineRule="auto"/>
              <w:rPr>
                <w:rFonts w:ascii="Times New Roman" w:hAnsi="Times New Roman"/>
                <w:color w:val="000000"/>
                <w:sz w:val="20"/>
                <w:szCs w:val="20"/>
                <w:rtl/>
                <w:lang w:eastAsia="he-IL"/>
              </w:rPr>
            </w:pPr>
            <w:r>
              <w:rPr>
                <w:rFonts w:ascii="Times New Roman" w:hAnsi="Times New Roman" w:hint="cs"/>
                <w:color w:val="000000"/>
                <w:sz w:val="20"/>
                <w:szCs w:val="20"/>
                <w:rtl/>
                <w:lang w:eastAsia="he-IL"/>
              </w:rPr>
              <w:t>א</w:t>
            </w:r>
            <w:r w:rsidRPr="00927687">
              <w:rPr>
                <w:rFonts w:ascii="Times New Roman" w:hAnsi="Times New Roman" w:hint="cs"/>
                <w:color w:val="000000"/>
                <w:sz w:val="20"/>
                <w:szCs w:val="20"/>
                <w:rtl/>
                <w:lang w:eastAsia="he-IL"/>
              </w:rPr>
              <w:t xml:space="preserve">' </w:t>
            </w:r>
            <w:r w:rsidRPr="00927687">
              <w:rPr>
                <w:rFonts w:ascii="Times New Roman" w:hAnsi="Times New Roman"/>
                <w:color w:val="000000"/>
                <w:sz w:val="20"/>
                <w:szCs w:val="20"/>
                <w:rtl/>
                <w:lang w:eastAsia="he-IL"/>
              </w:rPr>
              <w:t>–</w:t>
            </w:r>
            <w:r w:rsidRPr="00927687">
              <w:rPr>
                <w:rFonts w:ascii="Times New Roman" w:hAnsi="Times New Roman" w:hint="cs"/>
                <w:color w:val="000000"/>
                <w:sz w:val="20"/>
                <w:szCs w:val="20"/>
                <w:rtl/>
                <w:lang w:eastAsia="he-IL"/>
              </w:rPr>
              <w:t xml:space="preserve"> העתק תואר אקדמי</w:t>
            </w:r>
          </w:p>
        </w:tc>
        <w:tc>
          <w:tcPr>
            <w:tcW w:w="1223" w:type="pct"/>
            <w:shd w:val="clear" w:color="auto" w:fill="auto"/>
          </w:tcPr>
          <w:p w14:paraId="1C8517B6" w14:textId="77777777" w:rsidR="00E26905" w:rsidRPr="00BE1A6B" w:rsidRDefault="00E26905" w:rsidP="00474D0A">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10B0D7EC" w14:textId="77777777" w:rsidR="00E26905" w:rsidRPr="00BE1A6B" w:rsidRDefault="00E26905" w:rsidP="00474D0A">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58FBBF88" w14:textId="6B582038" w:rsidTr="00DE1AB5">
        <w:tc>
          <w:tcPr>
            <w:tcW w:w="432" w:type="pct"/>
            <w:shd w:val="clear" w:color="auto" w:fill="auto"/>
          </w:tcPr>
          <w:p w14:paraId="38AE6AA8" w14:textId="77777777" w:rsidR="00E26905" w:rsidRPr="00A308BD" w:rsidRDefault="00E26905" w:rsidP="00A308BD">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163E82CE" w14:textId="77777777" w:rsidR="00E26905" w:rsidRPr="00491625" w:rsidRDefault="00E26905" w:rsidP="00C23F2E">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2-ד'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תנאי סף - מהנדס חשמל</w:t>
            </w:r>
          </w:p>
        </w:tc>
        <w:tc>
          <w:tcPr>
            <w:tcW w:w="1185" w:type="pct"/>
            <w:shd w:val="clear" w:color="auto" w:fill="auto"/>
          </w:tcPr>
          <w:p w14:paraId="772CCF28" w14:textId="77777777" w:rsidR="00E26905" w:rsidRPr="00927687" w:rsidRDefault="00E26905" w:rsidP="002D6B0A">
            <w:pPr>
              <w:overflowPunct/>
              <w:autoSpaceDE/>
              <w:autoSpaceDN/>
              <w:adjustRightInd/>
              <w:spacing w:after="120" w:line="240" w:lineRule="auto"/>
              <w:jc w:val="center"/>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w:t>
            </w:r>
          </w:p>
        </w:tc>
        <w:tc>
          <w:tcPr>
            <w:tcW w:w="1223" w:type="pct"/>
            <w:shd w:val="clear" w:color="auto" w:fill="auto"/>
          </w:tcPr>
          <w:p w14:paraId="0D1425D3"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2ED8F9FC"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0FFD4B0D" w14:textId="54FAF2EA" w:rsidTr="00DE1AB5">
        <w:tc>
          <w:tcPr>
            <w:tcW w:w="432" w:type="pct"/>
            <w:shd w:val="clear" w:color="auto" w:fill="auto"/>
          </w:tcPr>
          <w:p w14:paraId="4CEFA0DE" w14:textId="77777777" w:rsidR="00E26905" w:rsidRPr="00BE1A6B" w:rsidRDefault="00E26905" w:rsidP="007263CA">
            <w:pPr>
              <w:overflowPunct/>
              <w:autoSpaceDE/>
              <w:autoSpaceDN/>
              <w:adjustRightInd/>
              <w:spacing w:before="0" w:after="120" w:line="240" w:lineRule="auto"/>
              <w:ind w:left="527"/>
              <w:contextualSpacing/>
              <w:jc w:val="both"/>
              <w:rPr>
                <w:rFonts w:ascii="Times New Roman" w:hAnsi="Times New Roman"/>
                <w:color w:val="000000"/>
                <w:sz w:val="20"/>
                <w:szCs w:val="20"/>
                <w:rtl/>
                <w:lang w:eastAsia="he-IL"/>
              </w:rPr>
            </w:pPr>
          </w:p>
        </w:tc>
        <w:tc>
          <w:tcPr>
            <w:tcW w:w="938" w:type="pct"/>
            <w:shd w:val="clear" w:color="auto" w:fill="auto"/>
          </w:tcPr>
          <w:p w14:paraId="1FFB4409" w14:textId="77777777" w:rsidR="00E26905" w:rsidRPr="00BE1A6B" w:rsidRDefault="00E26905" w:rsidP="00C23F2E">
            <w:pPr>
              <w:overflowPunct/>
              <w:autoSpaceDE/>
              <w:autoSpaceDN/>
              <w:adjustRightInd/>
              <w:spacing w:after="120" w:line="240" w:lineRule="auto"/>
              <w:jc w:val="both"/>
              <w:rPr>
                <w:rFonts w:ascii="Times New Roman" w:hAnsi="Times New Roman"/>
                <w:b/>
                <w:bCs/>
                <w:color w:val="000000"/>
                <w:sz w:val="20"/>
                <w:szCs w:val="20"/>
                <w:u w:val="single"/>
                <w:rtl/>
                <w:lang w:eastAsia="he-IL"/>
              </w:rPr>
            </w:pPr>
          </w:p>
        </w:tc>
        <w:tc>
          <w:tcPr>
            <w:tcW w:w="1185" w:type="pct"/>
            <w:shd w:val="clear" w:color="auto" w:fill="auto"/>
          </w:tcPr>
          <w:p w14:paraId="056DC984" w14:textId="77777777" w:rsidR="00E26905" w:rsidRPr="00927687" w:rsidRDefault="00E26905" w:rsidP="002D6B0A">
            <w:pPr>
              <w:overflowPunct/>
              <w:autoSpaceDE/>
              <w:autoSpaceDN/>
              <w:adjustRightInd/>
              <w:spacing w:after="120" w:line="240" w:lineRule="auto"/>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 xml:space="preserve">א' </w:t>
            </w:r>
            <w:r w:rsidRPr="00BE1A6B">
              <w:rPr>
                <w:rFonts w:ascii="Times New Roman" w:hAnsi="Times New Roman"/>
                <w:color w:val="000000"/>
                <w:sz w:val="20"/>
                <w:szCs w:val="20"/>
                <w:rtl/>
                <w:lang w:eastAsia="he-IL"/>
              </w:rPr>
              <w:t>–</w:t>
            </w:r>
            <w:r w:rsidRPr="00BE1A6B">
              <w:rPr>
                <w:rFonts w:ascii="Times New Roman" w:hAnsi="Times New Roman" w:hint="cs"/>
                <w:color w:val="000000"/>
                <w:sz w:val="20"/>
                <w:szCs w:val="20"/>
                <w:rtl/>
                <w:lang w:eastAsia="he-IL"/>
              </w:rPr>
              <w:t xml:space="preserve"> תעודת מהנדס</w:t>
            </w:r>
          </w:p>
        </w:tc>
        <w:tc>
          <w:tcPr>
            <w:tcW w:w="1223" w:type="pct"/>
            <w:shd w:val="clear" w:color="auto" w:fill="auto"/>
          </w:tcPr>
          <w:p w14:paraId="5FD881ED"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3A45E7F4"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72886E5F" w14:textId="26E05987" w:rsidTr="00DE1AB5">
        <w:tc>
          <w:tcPr>
            <w:tcW w:w="432" w:type="pct"/>
            <w:shd w:val="clear" w:color="auto" w:fill="auto"/>
          </w:tcPr>
          <w:p w14:paraId="0334DF0F" w14:textId="77777777" w:rsidR="00E26905" w:rsidRPr="00BE1A6B" w:rsidRDefault="00E26905" w:rsidP="007263CA">
            <w:pPr>
              <w:overflowPunct/>
              <w:autoSpaceDE/>
              <w:autoSpaceDN/>
              <w:adjustRightInd/>
              <w:spacing w:before="0" w:after="120" w:line="240" w:lineRule="auto"/>
              <w:ind w:left="527"/>
              <w:contextualSpacing/>
              <w:jc w:val="both"/>
              <w:rPr>
                <w:rFonts w:ascii="Times New Roman" w:hAnsi="Times New Roman"/>
                <w:color w:val="000000"/>
                <w:sz w:val="20"/>
                <w:szCs w:val="20"/>
                <w:rtl/>
                <w:lang w:eastAsia="he-IL"/>
              </w:rPr>
            </w:pPr>
          </w:p>
        </w:tc>
        <w:tc>
          <w:tcPr>
            <w:tcW w:w="938" w:type="pct"/>
            <w:shd w:val="clear" w:color="auto" w:fill="auto"/>
          </w:tcPr>
          <w:p w14:paraId="1E5DF1CE" w14:textId="77777777" w:rsidR="00E26905" w:rsidRPr="00BE1A6B" w:rsidRDefault="00E26905" w:rsidP="00C23F2E">
            <w:pPr>
              <w:overflowPunct/>
              <w:autoSpaceDE/>
              <w:autoSpaceDN/>
              <w:adjustRightInd/>
              <w:spacing w:after="120" w:line="240" w:lineRule="auto"/>
              <w:jc w:val="both"/>
              <w:rPr>
                <w:rFonts w:ascii="Times New Roman" w:hAnsi="Times New Roman"/>
                <w:b/>
                <w:bCs/>
                <w:color w:val="000000"/>
                <w:sz w:val="20"/>
                <w:szCs w:val="20"/>
                <w:u w:val="single"/>
                <w:rtl/>
                <w:lang w:eastAsia="he-IL"/>
              </w:rPr>
            </w:pPr>
          </w:p>
        </w:tc>
        <w:tc>
          <w:tcPr>
            <w:tcW w:w="1185" w:type="pct"/>
            <w:shd w:val="clear" w:color="auto" w:fill="auto"/>
          </w:tcPr>
          <w:p w14:paraId="15123DE3" w14:textId="77777777" w:rsidR="00E26905" w:rsidRPr="00927687" w:rsidRDefault="00E26905" w:rsidP="002D6B0A">
            <w:pPr>
              <w:overflowPunct/>
              <w:autoSpaceDE/>
              <w:autoSpaceDN/>
              <w:adjustRightInd/>
              <w:spacing w:after="120" w:line="240" w:lineRule="auto"/>
              <w:rPr>
                <w:rFonts w:ascii="Times New Roman" w:hAnsi="Times New Roman"/>
                <w:color w:val="000000"/>
                <w:sz w:val="20"/>
                <w:szCs w:val="20"/>
                <w:rtl/>
                <w:lang w:eastAsia="he-IL"/>
              </w:rPr>
            </w:pPr>
            <w:r w:rsidRPr="00927687">
              <w:rPr>
                <w:rFonts w:ascii="Times New Roman" w:hAnsi="Times New Roman" w:hint="cs"/>
                <w:color w:val="000000"/>
                <w:sz w:val="20"/>
                <w:szCs w:val="20"/>
                <w:rtl/>
                <w:lang w:eastAsia="he-IL"/>
              </w:rPr>
              <w:t xml:space="preserve">ב' </w:t>
            </w:r>
            <w:r w:rsidRPr="00927687">
              <w:rPr>
                <w:rFonts w:ascii="Times New Roman" w:hAnsi="Times New Roman"/>
                <w:color w:val="000000"/>
                <w:sz w:val="20"/>
                <w:szCs w:val="20"/>
                <w:rtl/>
                <w:lang w:eastAsia="he-IL"/>
              </w:rPr>
              <w:t>–</w:t>
            </w:r>
            <w:r w:rsidRPr="00927687">
              <w:rPr>
                <w:rFonts w:ascii="Times New Roman" w:hAnsi="Times New Roman" w:hint="cs"/>
                <w:color w:val="000000"/>
                <w:sz w:val="20"/>
                <w:szCs w:val="20"/>
                <w:rtl/>
                <w:lang w:eastAsia="he-IL"/>
              </w:rPr>
              <w:t xml:space="preserve"> העתק תואר אקדמי</w:t>
            </w:r>
          </w:p>
        </w:tc>
        <w:tc>
          <w:tcPr>
            <w:tcW w:w="1223" w:type="pct"/>
            <w:shd w:val="clear" w:color="auto" w:fill="auto"/>
          </w:tcPr>
          <w:p w14:paraId="77DCF3F8"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07D75A60"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5087311B" w14:textId="6BB2CF8B" w:rsidTr="00DE1AB5">
        <w:tc>
          <w:tcPr>
            <w:tcW w:w="432" w:type="pct"/>
            <w:shd w:val="clear" w:color="auto" w:fill="auto"/>
          </w:tcPr>
          <w:p w14:paraId="76FF2752" w14:textId="77777777" w:rsidR="00E26905" w:rsidRPr="00A308BD" w:rsidRDefault="00E26905" w:rsidP="00A308BD">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35947BE3" w14:textId="77777777" w:rsidR="00E26905" w:rsidRPr="00491625" w:rsidRDefault="00E26905" w:rsidP="00C23F2E">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2-ה'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תנאי סף - מנתח לוחות זמנים</w:t>
            </w:r>
          </w:p>
        </w:tc>
        <w:tc>
          <w:tcPr>
            <w:tcW w:w="1185" w:type="pct"/>
            <w:shd w:val="clear" w:color="auto" w:fill="auto"/>
          </w:tcPr>
          <w:p w14:paraId="1C617A20" w14:textId="77777777" w:rsidR="00E26905" w:rsidRPr="00927687" w:rsidRDefault="00E26905" w:rsidP="002D6B0A">
            <w:pPr>
              <w:overflowPunct/>
              <w:autoSpaceDE/>
              <w:autoSpaceDN/>
              <w:adjustRightInd/>
              <w:spacing w:after="120" w:line="240" w:lineRule="auto"/>
              <w:jc w:val="center"/>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w:t>
            </w:r>
          </w:p>
        </w:tc>
        <w:tc>
          <w:tcPr>
            <w:tcW w:w="1223" w:type="pct"/>
            <w:shd w:val="clear" w:color="auto" w:fill="auto"/>
          </w:tcPr>
          <w:p w14:paraId="6296DC1D"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45D0E9F4"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4C255461" w14:textId="7AAC0330" w:rsidTr="00DE1AB5">
        <w:tc>
          <w:tcPr>
            <w:tcW w:w="432" w:type="pct"/>
            <w:shd w:val="clear" w:color="auto" w:fill="auto"/>
          </w:tcPr>
          <w:p w14:paraId="6D73BA37" w14:textId="77777777" w:rsidR="00E26905" w:rsidRPr="00BE1A6B" w:rsidRDefault="00E26905" w:rsidP="007263CA">
            <w:pPr>
              <w:overflowPunct/>
              <w:autoSpaceDE/>
              <w:autoSpaceDN/>
              <w:adjustRightInd/>
              <w:spacing w:before="0" w:after="120" w:line="240" w:lineRule="auto"/>
              <w:ind w:left="527"/>
              <w:contextualSpacing/>
              <w:jc w:val="both"/>
              <w:rPr>
                <w:rFonts w:ascii="Times New Roman" w:hAnsi="Times New Roman"/>
                <w:color w:val="000000"/>
                <w:sz w:val="20"/>
                <w:szCs w:val="20"/>
                <w:rtl/>
                <w:lang w:eastAsia="he-IL"/>
              </w:rPr>
            </w:pPr>
          </w:p>
        </w:tc>
        <w:tc>
          <w:tcPr>
            <w:tcW w:w="938" w:type="pct"/>
            <w:shd w:val="clear" w:color="auto" w:fill="auto"/>
          </w:tcPr>
          <w:p w14:paraId="0BBBAEEB" w14:textId="77777777" w:rsidR="00E26905" w:rsidRPr="00491625" w:rsidRDefault="00E26905" w:rsidP="00C23F2E">
            <w:pPr>
              <w:overflowPunct/>
              <w:autoSpaceDE/>
              <w:autoSpaceDN/>
              <w:adjustRightInd/>
              <w:spacing w:after="120" w:line="240" w:lineRule="auto"/>
              <w:jc w:val="both"/>
              <w:rPr>
                <w:rFonts w:ascii="Times New Roman" w:hAnsi="Times New Roman"/>
                <w:b/>
                <w:bCs/>
                <w:color w:val="000000"/>
                <w:sz w:val="20"/>
                <w:szCs w:val="20"/>
                <w:rtl/>
                <w:lang w:eastAsia="he-IL"/>
              </w:rPr>
            </w:pPr>
          </w:p>
        </w:tc>
        <w:tc>
          <w:tcPr>
            <w:tcW w:w="1185" w:type="pct"/>
            <w:shd w:val="clear" w:color="auto" w:fill="auto"/>
          </w:tcPr>
          <w:p w14:paraId="3A32263E" w14:textId="77777777" w:rsidR="00E26905" w:rsidRPr="00927687" w:rsidRDefault="00E26905" w:rsidP="002D6B0A">
            <w:pPr>
              <w:overflowPunct/>
              <w:autoSpaceDE/>
              <w:autoSpaceDN/>
              <w:adjustRightInd/>
              <w:spacing w:after="120" w:line="240" w:lineRule="auto"/>
              <w:rPr>
                <w:rFonts w:ascii="Times New Roman" w:hAnsi="Times New Roman"/>
                <w:color w:val="000000"/>
                <w:sz w:val="20"/>
                <w:szCs w:val="20"/>
                <w:rtl/>
                <w:lang w:eastAsia="he-IL"/>
              </w:rPr>
            </w:pPr>
            <w:r>
              <w:rPr>
                <w:rFonts w:ascii="Times New Roman" w:hAnsi="Times New Roman" w:hint="cs"/>
                <w:color w:val="000000"/>
                <w:sz w:val="20"/>
                <w:szCs w:val="20"/>
                <w:rtl/>
                <w:lang w:eastAsia="he-IL"/>
              </w:rPr>
              <w:t>א</w:t>
            </w:r>
            <w:r w:rsidRPr="00927687">
              <w:rPr>
                <w:rFonts w:ascii="Times New Roman" w:hAnsi="Times New Roman" w:hint="cs"/>
                <w:color w:val="000000"/>
                <w:sz w:val="20"/>
                <w:szCs w:val="20"/>
                <w:rtl/>
                <w:lang w:eastAsia="he-IL"/>
              </w:rPr>
              <w:t xml:space="preserve">' </w:t>
            </w:r>
            <w:r w:rsidRPr="00927687">
              <w:rPr>
                <w:rFonts w:ascii="Times New Roman" w:hAnsi="Times New Roman"/>
                <w:color w:val="000000"/>
                <w:sz w:val="20"/>
                <w:szCs w:val="20"/>
                <w:rtl/>
                <w:lang w:eastAsia="he-IL"/>
              </w:rPr>
              <w:t>–</w:t>
            </w:r>
            <w:r w:rsidRPr="00927687">
              <w:rPr>
                <w:rFonts w:ascii="Times New Roman" w:hAnsi="Times New Roman" w:hint="cs"/>
                <w:color w:val="000000"/>
                <w:sz w:val="20"/>
                <w:szCs w:val="20"/>
                <w:rtl/>
                <w:lang w:eastAsia="he-IL"/>
              </w:rPr>
              <w:t xml:space="preserve"> העתק תואר אקדמי</w:t>
            </w:r>
          </w:p>
        </w:tc>
        <w:tc>
          <w:tcPr>
            <w:tcW w:w="1223" w:type="pct"/>
            <w:shd w:val="clear" w:color="auto" w:fill="auto"/>
          </w:tcPr>
          <w:p w14:paraId="30F1ED32"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p>
        </w:tc>
        <w:tc>
          <w:tcPr>
            <w:tcW w:w="1222" w:type="pct"/>
          </w:tcPr>
          <w:p w14:paraId="34034891"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621878AB" w14:textId="7D03AD87" w:rsidTr="00DE1AB5">
        <w:tc>
          <w:tcPr>
            <w:tcW w:w="432" w:type="pct"/>
            <w:shd w:val="clear" w:color="auto" w:fill="auto"/>
          </w:tcPr>
          <w:p w14:paraId="4F22F670" w14:textId="77777777" w:rsidR="00E26905" w:rsidRPr="00BE1A6B" w:rsidRDefault="00E26905" w:rsidP="00C23F2E">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0B55016E" w14:textId="77777777" w:rsidR="00E26905" w:rsidRPr="00491625" w:rsidRDefault="00E26905" w:rsidP="00C23F2E">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3-א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ניקוד איכותי - המציע</w:t>
            </w:r>
          </w:p>
        </w:tc>
        <w:tc>
          <w:tcPr>
            <w:tcW w:w="1185" w:type="pct"/>
            <w:shd w:val="clear" w:color="auto" w:fill="auto"/>
          </w:tcPr>
          <w:p w14:paraId="57248B29" w14:textId="77777777" w:rsidR="00E26905" w:rsidRPr="00BE1A6B" w:rsidRDefault="00E26905" w:rsidP="00C23F2E">
            <w:pPr>
              <w:overflowPunct/>
              <w:autoSpaceDE/>
              <w:autoSpaceDN/>
              <w:adjustRightInd/>
              <w:spacing w:after="120" w:line="240" w:lineRule="auto"/>
              <w:jc w:val="center"/>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w:t>
            </w:r>
          </w:p>
        </w:tc>
        <w:tc>
          <w:tcPr>
            <w:tcW w:w="1223" w:type="pct"/>
            <w:shd w:val="clear" w:color="auto" w:fill="auto"/>
          </w:tcPr>
          <w:p w14:paraId="2FFB988F"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1124FF7E" w14:textId="77777777" w:rsidR="00E26905" w:rsidRPr="00BE1A6B" w:rsidRDefault="00E26905" w:rsidP="00C23F2E">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733BC6E6" w14:textId="536A4A88" w:rsidTr="00DE1AB5">
        <w:tc>
          <w:tcPr>
            <w:tcW w:w="432" w:type="pct"/>
            <w:shd w:val="clear" w:color="auto" w:fill="auto"/>
          </w:tcPr>
          <w:p w14:paraId="5FDA2657" w14:textId="77777777" w:rsidR="00E26905" w:rsidRPr="00BE1A6B" w:rsidRDefault="00E26905" w:rsidP="00095DE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4EFDB8DD" w14:textId="77777777" w:rsidR="00E26905" w:rsidRPr="00491625" w:rsidRDefault="00E26905" w:rsidP="002D6B0A">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3-ב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ניקוד איכותי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מנהל הפרויקט</w:t>
            </w:r>
          </w:p>
        </w:tc>
        <w:tc>
          <w:tcPr>
            <w:tcW w:w="1185" w:type="pct"/>
            <w:shd w:val="clear" w:color="auto" w:fill="auto"/>
          </w:tcPr>
          <w:p w14:paraId="76A9C748" w14:textId="77777777" w:rsidR="00E26905" w:rsidRPr="00BE1A6B" w:rsidRDefault="00E26905" w:rsidP="00095DE3">
            <w:pPr>
              <w:overflowPunct/>
              <w:autoSpaceDE/>
              <w:autoSpaceDN/>
              <w:adjustRightInd/>
              <w:spacing w:after="120" w:line="240" w:lineRule="auto"/>
              <w:jc w:val="center"/>
              <w:rPr>
                <w:rFonts w:ascii="Times New Roman" w:hAnsi="Times New Roman"/>
                <w:color w:val="000000"/>
                <w:sz w:val="20"/>
                <w:szCs w:val="20"/>
                <w:rtl/>
                <w:lang w:eastAsia="he-IL"/>
              </w:rPr>
            </w:pPr>
            <w:r w:rsidRPr="000C46F2">
              <w:rPr>
                <w:rFonts w:ascii="Times New Roman" w:hAnsi="Times New Roman" w:hint="cs"/>
                <w:color w:val="000000"/>
                <w:sz w:val="20"/>
                <w:szCs w:val="20"/>
                <w:rtl/>
                <w:lang w:eastAsia="he-IL"/>
              </w:rPr>
              <w:t>-</w:t>
            </w:r>
          </w:p>
        </w:tc>
        <w:tc>
          <w:tcPr>
            <w:tcW w:w="1223" w:type="pct"/>
            <w:shd w:val="clear" w:color="auto" w:fill="auto"/>
          </w:tcPr>
          <w:p w14:paraId="6A4EFC8E"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2FBA215E"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1A770B83" w14:textId="129EE473" w:rsidTr="00DE1AB5">
        <w:tc>
          <w:tcPr>
            <w:tcW w:w="432" w:type="pct"/>
            <w:shd w:val="clear" w:color="auto" w:fill="auto"/>
          </w:tcPr>
          <w:p w14:paraId="574A544C" w14:textId="77777777" w:rsidR="00E26905" w:rsidRPr="00BE1A6B" w:rsidRDefault="00E26905" w:rsidP="00095DE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5990D36E" w14:textId="77777777" w:rsidR="00E26905" w:rsidRPr="00491625" w:rsidRDefault="00E26905" w:rsidP="002D6B0A">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3-ג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ניקוד </w:t>
            </w:r>
            <w:r w:rsidRPr="00491625">
              <w:rPr>
                <w:rFonts w:ascii="Times New Roman" w:hAnsi="Times New Roman" w:hint="eastAsia"/>
                <w:b/>
                <w:bCs/>
                <w:color w:val="000000"/>
                <w:sz w:val="20"/>
                <w:szCs w:val="20"/>
                <w:rtl/>
                <w:lang w:eastAsia="he-IL"/>
              </w:rPr>
              <w:t>איכותי</w:t>
            </w:r>
            <w:r w:rsidRPr="00491625">
              <w:rPr>
                <w:rFonts w:ascii="Times New Roman" w:hAnsi="Times New Roman"/>
                <w:b/>
                <w:bCs/>
                <w:color w:val="000000"/>
                <w:sz w:val="20"/>
                <w:szCs w:val="20"/>
                <w:rtl/>
                <w:lang w:eastAsia="he-IL"/>
              </w:rPr>
              <w:t xml:space="preserve"> - </w:t>
            </w:r>
            <w:r w:rsidRPr="00491625">
              <w:rPr>
                <w:rFonts w:ascii="Times New Roman" w:hAnsi="Times New Roman" w:hint="eastAsia"/>
                <w:b/>
                <w:bCs/>
                <w:color w:val="000000"/>
                <w:sz w:val="20"/>
                <w:szCs w:val="20"/>
                <w:rtl/>
                <w:lang w:eastAsia="he-IL"/>
              </w:rPr>
              <w:t>מהנדס</w:t>
            </w:r>
            <w:r w:rsidRPr="00491625">
              <w:rPr>
                <w:rFonts w:ascii="Times New Roman" w:hAnsi="Times New Roman"/>
                <w:b/>
                <w:bCs/>
                <w:color w:val="000000"/>
                <w:sz w:val="20"/>
                <w:szCs w:val="20"/>
                <w:rtl/>
                <w:lang w:eastAsia="he-IL"/>
              </w:rPr>
              <w:t xml:space="preserve"> </w:t>
            </w:r>
            <w:r w:rsidRPr="00491625">
              <w:rPr>
                <w:rFonts w:ascii="Times New Roman" w:hAnsi="Times New Roman" w:hint="eastAsia"/>
                <w:b/>
                <w:bCs/>
                <w:color w:val="000000"/>
                <w:sz w:val="20"/>
                <w:szCs w:val="20"/>
                <w:rtl/>
                <w:lang w:eastAsia="he-IL"/>
              </w:rPr>
              <w:t>מכונות</w:t>
            </w:r>
          </w:p>
        </w:tc>
        <w:tc>
          <w:tcPr>
            <w:tcW w:w="1185" w:type="pct"/>
            <w:shd w:val="clear" w:color="auto" w:fill="auto"/>
          </w:tcPr>
          <w:p w14:paraId="240C0B6A" w14:textId="77777777" w:rsidR="00E26905" w:rsidRPr="00BE1A6B" w:rsidRDefault="00E26905" w:rsidP="00095DE3">
            <w:pPr>
              <w:overflowPunct/>
              <w:autoSpaceDE/>
              <w:autoSpaceDN/>
              <w:adjustRightInd/>
              <w:spacing w:after="120" w:line="240" w:lineRule="auto"/>
              <w:jc w:val="center"/>
              <w:rPr>
                <w:rFonts w:ascii="Times New Roman" w:hAnsi="Times New Roman"/>
                <w:color w:val="000000"/>
                <w:sz w:val="20"/>
                <w:szCs w:val="20"/>
                <w:rtl/>
                <w:lang w:eastAsia="he-IL"/>
              </w:rPr>
            </w:pPr>
            <w:r w:rsidRPr="000C46F2">
              <w:rPr>
                <w:rFonts w:ascii="Times New Roman" w:hAnsi="Times New Roman" w:hint="cs"/>
                <w:color w:val="000000"/>
                <w:sz w:val="20"/>
                <w:szCs w:val="20"/>
                <w:rtl/>
                <w:lang w:eastAsia="he-IL"/>
              </w:rPr>
              <w:t>-</w:t>
            </w:r>
          </w:p>
        </w:tc>
        <w:tc>
          <w:tcPr>
            <w:tcW w:w="1223" w:type="pct"/>
            <w:shd w:val="clear" w:color="auto" w:fill="auto"/>
          </w:tcPr>
          <w:p w14:paraId="7D1E9CEC"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74AEC652"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6A5FE53A" w14:textId="6FFB40FB" w:rsidTr="00DE1AB5">
        <w:tc>
          <w:tcPr>
            <w:tcW w:w="432" w:type="pct"/>
            <w:shd w:val="clear" w:color="auto" w:fill="auto"/>
          </w:tcPr>
          <w:p w14:paraId="64016B24" w14:textId="77777777" w:rsidR="00E26905" w:rsidRPr="00BE1A6B" w:rsidRDefault="00E26905" w:rsidP="00095DE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25783A04" w14:textId="77777777" w:rsidR="00E26905" w:rsidRPr="00491625" w:rsidRDefault="00E26905" w:rsidP="002D6B0A">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3-ד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ניקוד </w:t>
            </w:r>
            <w:r w:rsidRPr="00491625">
              <w:rPr>
                <w:rFonts w:ascii="Times New Roman" w:hAnsi="Times New Roman" w:hint="eastAsia"/>
                <w:b/>
                <w:bCs/>
                <w:color w:val="000000"/>
                <w:sz w:val="20"/>
                <w:szCs w:val="20"/>
                <w:rtl/>
                <w:lang w:eastAsia="he-IL"/>
              </w:rPr>
              <w:t>איכותי</w:t>
            </w:r>
            <w:r w:rsidRPr="00491625">
              <w:rPr>
                <w:rFonts w:ascii="Times New Roman" w:hAnsi="Times New Roman"/>
                <w:b/>
                <w:bCs/>
                <w:color w:val="000000"/>
                <w:sz w:val="20"/>
                <w:szCs w:val="20"/>
                <w:rtl/>
                <w:lang w:eastAsia="he-IL"/>
              </w:rPr>
              <w:t xml:space="preserve"> - </w:t>
            </w:r>
            <w:r w:rsidRPr="00491625">
              <w:rPr>
                <w:rFonts w:ascii="Times New Roman" w:hAnsi="Times New Roman" w:hint="eastAsia"/>
                <w:b/>
                <w:bCs/>
                <w:color w:val="000000"/>
                <w:sz w:val="20"/>
                <w:szCs w:val="20"/>
                <w:rtl/>
                <w:lang w:eastAsia="he-IL"/>
              </w:rPr>
              <w:t>מהנדס</w:t>
            </w:r>
            <w:r w:rsidRPr="00491625">
              <w:rPr>
                <w:rFonts w:ascii="Times New Roman" w:hAnsi="Times New Roman"/>
                <w:b/>
                <w:bCs/>
                <w:color w:val="000000"/>
                <w:sz w:val="20"/>
                <w:szCs w:val="20"/>
                <w:rtl/>
                <w:lang w:eastAsia="he-IL"/>
              </w:rPr>
              <w:t xml:space="preserve"> </w:t>
            </w:r>
            <w:r w:rsidRPr="00491625">
              <w:rPr>
                <w:rFonts w:ascii="Times New Roman" w:hAnsi="Times New Roman" w:hint="eastAsia"/>
                <w:b/>
                <w:bCs/>
                <w:color w:val="000000"/>
                <w:sz w:val="20"/>
                <w:szCs w:val="20"/>
                <w:rtl/>
                <w:lang w:eastAsia="he-IL"/>
              </w:rPr>
              <w:t>חשמל</w:t>
            </w:r>
          </w:p>
        </w:tc>
        <w:tc>
          <w:tcPr>
            <w:tcW w:w="1185" w:type="pct"/>
            <w:shd w:val="clear" w:color="auto" w:fill="auto"/>
          </w:tcPr>
          <w:p w14:paraId="1056818D" w14:textId="77777777" w:rsidR="00E26905" w:rsidRPr="00BE1A6B" w:rsidRDefault="00E26905" w:rsidP="00095DE3">
            <w:pPr>
              <w:overflowPunct/>
              <w:autoSpaceDE/>
              <w:autoSpaceDN/>
              <w:adjustRightInd/>
              <w:spacing w:after="120" w:line="240" w:lineRule="auto"/>
              <w:jc w:val="center"/>
              <w:rPr>
                <w:rFonts w:ascii="Times New Roman" w:hAnsi="Times New Roman"/>
                <w:color w:val="000000"/>
                <w:sz w:val="20"/>
                <w:szCs w:val="20"/>
                <w:rtl/>
                <w:lang w:eastAsia="he-IL"/>
              </w:rPr>
            </w:pPr>
            <w:r w:rsidRPr="000C46F2">
              <w:rPr>
                <w:rFonts w:ascii="Times New Roman" w:hAnsi="Times New Roman" w:hint="cs"/>
                <w:color w:val="000000"/>
                <w:sz w:val="20"/>
                <w:szCs w:val="20"/>
                <w:rtl/>
                <w:lang w:eastAsia="he-IL"/>
              </w:rPr>
              <w:t>-</w:t>
            </w:r>
          </w:p>
        </w:tc>
        <w:tc>
          <w:tcPr>
            <w:tcW w:w="1223" w:type="pct"/>
            <w:shd w:val="clear" w:color="auto" w:fill="auto"/>
          </w:tcPr>
          <w:p w14:paraId="61B4A662"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14F8CD81"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51E1E54B" w14:textId="27F08C21" w:rsidTr="00DE1AB5">
        <w:tc>
          <w:tcPr>
            <w:tcW w:w="432" w:type="pct"/>
            <w:shd w:val="clear" w:color="auto" w:fill="auto"/>
          </w:tcPr>
          <w:p w14:paraId="7BE9C3EC" w14:textId="77777777" w:rsidR="00E26905" w:rsidRPr="00BE1A6B" w:rsidRDefault="00E26905" w:rsidP="00095DE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520E3D7A" w14:textId="77777777" w:rsidR="00E26905" w:rsidRPr="00491625" w:rsidRDefault="00E26905" w:rsidP="002D6B0A">
            <w:pPr>
              <w:overflowPunct/>
              <w:autoSpaceDE/>
              <w:autoSpaceDN/>
              <w:adjustRightInd/>
              <w:spacing w:after="120" w:line="240" w:lineRule="auto"/>
              <w:jc w:val="both"/>
              <w:rPr>
                <w:rFonts w:ascii="Times New Roman" w:hAnsi="Times New Roman"/>
                <w:b/>
                <w:bCs/>
                <w:color w:val="000000"/>
                <w:sz w:val="20"/>
                <w:szCs w:val="20"/>
                <w:rtl/>
                <w:lang w:eastAsia="he-IL"/>
              </w:rPr>
            </w:pPr>
            <w:r w:rsidRPr="00491625">
              <w:rPr>
                <w:rFonts w:ascii="Times New Roman" w:hAnsi="Times New Roman" w:hint="cs"/>
                <w:b/>
                <w:bCs/>
                <w:color w:val="000000"/>
                <w:sz w:val="20"/>
                <w:szCs w:val="20"/>
                <w:rtl/>
                <w:lang w:eastAsia="he-IL"/>
              </w:rPr>
              <w:t xml:space="preserve">טופס מס' 3-ה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ניקוד </w:t>
            </w:r>
            <w:r w:rsidRPr="00491625">
              <w:rPr>
                <w:rFonts w:ascii="Times New Roman" w:hAnsi="Times New Roman" w:hint="eastAsia"/>
                <w:b/>
                <w:bCs/>
                <w:color w:val="000000"/>
                <w:sz w:val="20"/>
                <w:szCs w:val="20"/>
                <w:rtl/>
                <w:lang w:eastAsia="he-IL"/>
              </w:rPr>
              <w:t>איכותי</w:t>
            </w:r>
            <w:r w:rsidRPr="00491625">
              <w:rPr>
                <w:rFonts w:ascii="Times New Roman" w:hAnsi="Times New Roman"/>
                <w:b/>
                <w:bCs/>
                <w:color w:val="000000"/>
                <w:sz w:val="20"/>
                <w:szCs w:val="20"/>
                <w:rtl/>
                <w:lang w:eastAsia="he-IL"/>
              </w:rPr>
              <w:t xml:space="preserve"> - </w:t>
            </w:r>
            <w:r w:rsidRPr="00491625">
              <w:rPr>
                <w:rFonts w:ascii="Times New Roman" w:hAnsi="Times New Roman" w:hint="eastAsia"/>
                <w:b/>
                <w:bCs/>
                <w:color w:val="000000"/>
                <w:sz w:val="20"/>
                <w:szCs w:val="20"/>
                <w:rtl/>
                <w:lang w:eastAsia="he-IL"/>
              </w:rPr>
              <w:t>מנתח</w:t>
            </w:r>
            <w:r w:rsidRPr="00491625">
              <w:rPr>
                <w:rFonts w:ascii="Times New Roman" w:hAnsi="Times New Roman"/>
                <w:b/>
                <w:bCs/>
                <w:color w:val="000000"/>
                <w:sz w:val="20"/>
                <w:szCs w:val="20"/>
                <w:rtl/>
                <w:lang w:eastAsia="he-IL"/>
              </w:rPr>
              <w:t xml:space="preserve"> </w:t>
            </w:r>
            <w:r w:rsidRPr="00491625">
              <w:rPr>
                <w:rFonts w:ascii="Times New Roman" w:hAnsi="Times New Roman" w:hint="eastAsia"/>
                <w:b/>
                <w:bCs/>
                <w:color w:val="000000"/>
                <w:sz w:val="20"/>
                <w:szCs w:val="20"/>
                <w:rtl/>
                <w:lang w:eastAsia="he-IL"/>
              </w:rPr>
              <w:t>לוחות</w:t>
            </w:r>
            <w:r w:rsidRPr="00491625">
              <w:rPr>
                <w:rFonts w:ascii="Times New Roman" w:hAnsi="Times New Roman"/>
                <w:b/>
                <w:bCs/>
                <w:color w:val="000000"/>
                <w:sz w:val="20"/>
                <w:szCs w:val="20"/>
                <w:rtl/>
                <w:lang w:eastAsia="he-IL"/>
              </w:rPr>
              <w:t xml:space="preserve"> </w:t>
            </w:r>
            <w:r w:rsidRPr="00491625">
              <w:rPr>
                <w:rFonts w:ascii="Times New Roman" w:hAnsi="Times New Roman" w:hint="eastAsia"/>
                <w:b/>
                <w:bCs/>
                <w:color w:val="000000"/>
                <w:sz w:val="20"/>
                <w:szCs w:val="20"/>
                <w:rtl/>
                <w:lang w:eastAsia="he-IL"/>
              </w:rPr>
              <w:t>זמנים</w:t>
            </w:r>
          </w:p>
        </w:tc>
        <w:tc>
          <w:tcPr>
            <w:tcW w:w="1185" w:type="pct"/>
            <w:shd w:val="clear" w:color="auto" w:fill="auto"/>
          </w:tcPr>
          <w:p w14:paraId="07595E32" w14:textId="77777777" w:rsidR="00E26905" w:rsidRPr="00BE1A6B" w:rsidRDefault="00E26905" w:rsidP="00095DE3">
            <w:pPr>
              <w:overflowPunct/>
              <w:autoSpaceDE/>
              <w:autoSpaceDN/>
              <w:adjustRightInd/>
              <w:spacing w:after="120" w:line="240" w:lineRule="auto"/>
              <w:jc w:val="center"/>
              <w:rPr>
                <w:rFonts w:ascii="Times New Roman" w:hAnsi="Times New Roman"/>
                <w:color w:val="000000"/>
                <w:sz w:val="20"/>
                <w:szCs w:val="20"/>
                <w:rtl/>
                <w:lang w:eastAsia="he-IL"/>
              </w:rPr>
            </w:pPr>
            <w:r w:rsidRPr="000C46F2">
              <w:rPr>
                <w:rFonts w:ascii="Times New Roman" w:hAnsi="Times New Roman" w:hint="cs"/>
                <w:color w:val="000000"/>
                <w:sz w:val="20"/>
                <w:szCs w:val="20"/>
                <w:rtl/>
                <w:lang w:eastAsia="he-IL"/>
              </w:rPr>
              <w:t>-</w:t>
            </w:r>
          </w:p>
        </w:tc>
        <w:tc>
          <w:tcPr>
            <w:tcW w:w="1223" w:type="pct"/>
            <w:shd w:val="clear" w:color="auto" w:fill="auto"/>
          </w:tcPr>
          <w:p w14:paraId="0A7F54B9"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523CA5A7"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p>
        </w:tc>
      </w:tr>
      <w:tr w:rsidR="00E26905" w:rsidRPr="00BE1A6B" w14:paraId="2182913D" w14:textId="7BABE56F" w:rsidTr="00DE1AB5">
        <w:tc>
          <w:tcPr>
            <w:tcW w:w="432" w:type="pct"/>
            <w:shd w:val="clear" w:color="auto" w:fill="auto"/>
          </w:tcPr>
          <w:p w14:paraId="62264EE7" w14:textId="77777777" w:rsidR="00E26905" w:rsidRPr="00BE1A6B" w:rsidRDefault="00E26905" w:rsidP="00095DE3">
            <w:pPr>
              <w:numPr>
                <w:ilvl w:val="0"/>
                <w:numId w:val="23"/>
              </w:numPr>
              <w:overflowPunct/>
              <w:autoSpaceDE/>
              <w:autoSpaceDN/>
              <w:adjustRightInd/>
              <w:spacing w:before="0" w:after="120" w:line="240" w:lineRule="auto"/>
              <w:ind w:left="527" w:hanging="357"/>
              <w:contextualSpacing/>
              <w:jc w:val="both"/>
              <w:rPr>
                <w:rFonts w:ascii="Times New Roman" w:hAnsi="Times New Roman"/>
                <w:color w:val="000000"/>
                <w:sz w:val="20"/>
                <w:szCs w:val="20"/>
                <w:rtl/>
                <w:lang w:eastAsia="he-IL"/>
              </w:rPr>
            </w:pPr>
          </w:p>
        </w:tc>
        <w:tc>
          <w:tcPr>
            <w:tcW w:w="938" w:type="pct"/>
            <w:shd w:val="clear" w:color="auto" w:fill="auto"/>
          </w:tcPr>
          <w:p w14:paraId="72ADD9E5" w14:textId="77777777" w:rsidR="00E26905" w:rsidRPr="00491625"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r w:rsidRPr="00491625">
              <w:rPr>
                <w:rFonts w:ascii="Times New Roman" w:hAnsi="Times New Roman" w:hint="cs"/>
                <w:b/>
                <w:bCs/>
                <w:color w:val="000000"/>
                <w:sz w:val="20"/>
                <w:szCs w:val="20"/>
                <w:rtl/>
                <w:lang w:eastAsia="he-IL"/>
              </w:rPr>
              <w:t xml:space="preserve">טופס מס' 4 </w:t>
            </w:r>
            <w:r w:rsidRPr="00491625">
              <w:rPr>
                <w:rFonts w:ascii="Times New Roman" w:hAnsi="Times New Roman"/>
                <w:b/>
                <w:bCs/>
                <w:color w:val="000000"/>
                <w:sz w:val="20"/>
                <w:szCs w:val="20"/>
                <w:rtl/>
                <w:lang w:eastAsia="he-IL"/>
              </w:rPr>
              <w:t>–</w:t>
            </w:r>
            <w:r w:rsidRPr="00491625">
              <w:rPr>
                <w:rFonts w:ascii="Times New Roman" w:hAnsi="Times New Roman" w:hint="cs"/>
                <w:b/>
                <w:bCs/>
                <w:color w:val="000000"/>
                <w:sz w:val="20"/>
                <w:szCs w:val="20"/>
                <w:rtl/>
                <w:lang w:eastAsia="he-IL"/>
              </w:rPr>
              <w:t xml:space="preserve"> מידע חסוי</w:t>
            </w:r>
          </w:p>
        </w:tc>
        <w:tc>
          <w:tcPr>
            <w:tcW w:w="1185" w:type="pct"/>
            <w:shd w:val="clear" w:color="auto" w:fill="auto"/>
          </w:tcPr>
          <w:p w14:paraId="128D0833" w14:textId="23729351" w:rsidR="00E26905" w:rsidRPr="00BE1A6B" w:rsidRDefault="00E26905" w:rsidP="00095DE3">
            <w:pPr>
              <w:overflowPunct/>
              <w:autoSpaceDE/>
              <w:autoSpaceDN/>
              <w:adjustRightInd/>
              <w:spacing w:after="120" w:line="240" w:lineRule="auto"/>
              <w:jc w:val="center"/>
              <w:rPr>
                <w:rFonts w:ascii="Times New Roman" w:hAnsi="Times New Roman"/>
                <w:color w:val="000000"/>
                <w:sz w:val="20"/>
                <w:szCs w:val="20"/>
                <w:rtl/>
                <w:lang w:eastAsia="he-IL"/>
              </w:rPr>
            </w:pPr>
            <w:r w:rsidRPr="000C46F2">
              <w:rPr>
                <w:rFonts w:ascii="Times New Roman" w:hAnsi="Times New Roman" w:hint="cs"/>
                <w:color w:val="000000"/>
                <w:sz w:val="20"/>
                <w:szCs w:val="20"/>
                <w:rtl/>
                <w:lang w:eastAsia="he-IL"/>
              </w:rPr>
              <w:t>-</w:t>
            </w:r>
          </w:p>
        </w:tc>
        <w:tc>
          <w:tcPr>
            <w:tcW w:w="1223" w:type="pct"/>
            <w:shd w:val="clear" w:color="auto" w:fill="auto"/>
          </w:tcPr>
          <w:p w14:paraId="4780567B"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r w:rsidRPr="00BE1A6B">
              <w:rPr>
                <w:rFonts w:ascii="Times New Roman" w:hAnsi="Times New Roman" w:hint="cs"/>
                <w:color w:val="000000"/>
                <w:sz w:val="20"/>
                <w:szCs w:val="20"/>
                <w:rtl/>
                <w:lang w:eastAsia="he-IL"/>
              </w:rPr>
              <w:t>הטופס עצמו</w:t>
            </w:r>
          </w:p>
        </w:tc>
        <w:tc>
          <w:tcPr>
            <w:tcW w:w="1222" w:type="pct"/>
          </w:tcPr>
          <w:p w14:paraId="0C8DD780" w14:textId="77777777" w:rsidR="00E26905" w:rsidRPr="00BE1A6B" w:rsidRDefault="00E26905" w:rsidP="00095DE3">
            <w:pPr>
              <w:overflowPunct/>
              <w:autoSpaceDE/>
              <w:autoSpaceDN/>
              <w:adjustRightInd/>
              <w:spacing w:after="120" w:line="240" w:lineRule="auto"/>
              <w:jc w:val="both"/>
              <w:rPr>
                <w:rFonts w:ascii="Times New Roman" w:hAnsi="Times New Roman"/>
                <w:color w:val="000000"/>
                <w:sz w:val="20"/>
                <w:szCs w:val="20"/>
                <w:rtl/>
                <w:lang w:eastAsia="he-IL"/>
              </w:rPr>
            </w:pPr>
          </w:p>
        </w:tc>
      </w:tr>
    </w:tbl>
    <w:p w14:paraId="4B496FFE" w14:textId="77777777" w:rsidR="00A76CC8" w:rsidRPr="00C02D68" w:rsidRDefault="00A76CC8" w:rsidP="00A76CC8">
      <w:pPr>
        <w:overflowPunct/>
        <w:autoSpaceDE/>
        <w:autoSpaceDN/>
        <w:adjustRightInd/>
        <w:spacing w:before="0" w:after="0" w:line="240" w:lineRule="auto"/>
        <w:jc w:val="both"/>
        <w:rPr>
          <w:rFonts w:ascii="Times New Roman" w:hAnsi="Times New Roman"/>
          <w:color w:val="000000"/>
          <w:sz w:val="24"/>
          <w:szCs w:val="24"/>
          <w:rtl/>
          <w:lang w:eastAsia="he-IL"/>
        </w:rPr>
      </w:pPr>
    </w:p>
    <w:tbl>
      <w:tblPr>
        <w:bidiVisual/>
        <w:tblW w:w="0" w:type="auto"/>
        <w:tblInd w:w="-83" w:type="dxa"/>
        <w:tblLook w:val="04A0" w:firstRow="1" w:lastRow="0" w:firstColumn="1" w:lastColumn="0" w:noHBand="0" w:noVBand="1"/>
      </w:tblPr>
      <w:tblGrid>
        <w:gridCol w:w="991"/>
        <w:gridCol w:w="7404"/>
      </w:tblGrid>
      <w:tr w:rsidR="00A76CC8" w:rsidRPr="00BE1A6B" w14:paraId="32097AA3" w14:textId="77777777" w:rsidTr="002D6B0A">
        <w:tc>
          <w:tcPr>
            <w:tcW w:w="8395" w:type="dxa"/>
            <w:gridSpan w:val="2"/>
            <w:shd w:val="clear" w:color="auto" w:fill="auto"/>
            <w:vAlign w:val="bottom"/>
          </w:tcPr>
          <w:p w14:paraId="6BE83BD0" w14:textId="77777777" w:rsidR="00055A39" w:rsidRDefault="00055A39" w:rsidP="00A76CC8">
            <w:pPr>
              <w:overflowPunct/>
              <w:autoSpaceDE/>
              <w:autoSpaceDN/>
              <w:adjustRightInd/>
              <w:spacing w:after="120" w:line="360" w:lineRule="auto"/>
              <w:jc w:val="both"/>
              <w:rPr>
                <w:rFonts w:ascii="Times New Roman" w:hAnsi="Times New Roman"/>
                <w:b/>
                <w:bCs/>
                <w:color w:val="000000"/>
                <w:sz w:val="24"/>
                <w:szCs w:val="24"/>
                <w:u w:val="single"/>
                <w:rtl/>
                <w:lang w:eastAsia="he-IL"/>
              </w:rPr>
            </w:pPr>
          </w:p>
          <w:p w14:paraId="5B5A4B59" w14:textId="5CBD796D"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BE1A6B">
              <w:rPr>
                <w:rFonts w:ascii="Times New Roman" w:hAnsi="Times New Roman" w:hint="cs"/>
                <w:b/>
                <w:bCs/>
                <w:color w:val="000000"/>
                <w:sz w:val="24"/>
                <w:szCs w:val="24"/>
                <w:u w:val="single"/>
                <w:rtl/>
                <w:lang w:eastAsia="he-IL"/>
              </w:rPr>
              <w:t>נציג המציע שמילא את טור ביקורת המציע בצרופה זו:</w:t>
            </w:r>
          </w:p>
        </w:tc>
      </w:tr>
      <w:tr w:rsidR="00A76CC8" w:rsidRPr="00BE1A6B" w14:paraId="5916B67B" w14:textId="77777777" w:rsidTr="002D6B0A">
        <w:tc>
          <w:tcPr>
            <w:tcW w:w="991" w:type="dxa"/>
            <w:shd w:val="clear" w:color="auto" w:fill="auto"/>
            <w:vAlign w:val="bottom"/>
          </w:tcPr>
          <w:p w14:paraId="30B288DF"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שם:</w:t>
            </w:r>
          </w:p>
        </w:tc>
        <w:tc>
          <w:tcPr>
            <w:tcW w:w="7404" w:type="dxa"/>
            <w:shd w:val="clear" w:color="auto" w:fill="auto"/>
          </w:tcPr>
          <w:p w14:paraId="4C399BB1"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1A557B2D" w14:textId="77777777" w:rsidTr="002D6B0A">
        <w:tc>
          <w:tcPr>
            <w:tcW w:w="991" w:type="dxa"/>
            <w:shd w:val="clear" w:color="auto" w:fill="auto"/>
            <w:vAlign w:val="bottom"/>
          </w:tcPr>
          <w:p w14:paraId="57637D13"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חתימה:</w:t>
            </w:r>
          </w:p>
        </w:tc>
        <w:tc>
          <w:tcPr>
            <w:tcW w:w="7404" w:type="dxa"/>
            <w:shd w:val="clear" w:color="auto" w:fill="auto"/>
          </w:tcPr>
          <w:p w14:paraId="1EC22D6D"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18FCF1E7" w14:textId="77777777" w:rsidTr="002D6B0A">
        <w:tc>
          <w:tcPr>
            <w:tcW w:w="991" w:type="dxa"/>
            <w:shd w:val="clear" w:color="auto" w:fill="auto"/>
            <w:vAlign w:val="bottom"/>
          </w:tcPr>
          <w:p w14:paraId="5C633940"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תאריך:</w:t>
            </w:r>
          </w:p>
        </w:tc>
        <w:tc>
          <w:tcPr>
            <w:tcW w:w="7404" w:type="dxa"/>
            <w:shd w:val="clear" w:color="auto" w:fill="auto"/>
          </w:tcPr>
          <w:p w14:paraId="65982629"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bl>
    <w:p w14:paraId="48F51D5A" w14:textId="7E73E35A" w:rsidR="00055A39" w:rsidRDefault="00055A39"/>
    <w:p w14:paraId="3EE5F5D9" w14:textId="17154CF1" w:rsidR="00055A39" w:rsidRDefault="00055A39"/>
    <w:p w14:paraId="27357B7D" w14:textId="49CF3E41" w:rsidR="00055A39" w:rsidRDefault="00055A39"/>
    <w:p w14:paraId="2E942745" w14:textId="04B34BE0" w:rsidR="00055A39" w:rsidRDefault="00055A39"/>
    <w:p w14:paraId="6D7280A0" w14:textId="77777777" w:rsidR="00055A39" w:rsidRPr="002D6B0A" w:rsidRDefault="00055A39">
      <w:pPr>
        <w:rPr>
          <w:rFonts w:asciiTheme="minorHAnsi" w:hAnsiTheme="minorHAnsi"/>
        </w:rPr>
      </w:pPr>
    </w:p>
    <w:p w14:paraId="1CB453A3" w14:textId="3C9DAB45" w:rsidR="00970738" w:rsidRPr="00C02D68" w:rsidRDefault="00970738" w:rsidP="00970738">
      <w:pPr>
        <w:rPr>
          <w:rFonts w:ascii="Arial" w:hAnsi="Arial"/>
          <w:b/>
          <w:bCs/>
          <w:sz w:val="24"/>
          <w:szCs w:val="24"/>
          <w:rtl/>
        </w:rPr>
      </w:pP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בקרה וניהול לפרויקטים בתחום תשתיות והתפלת מי-ים </w:t>
      </w:r>
      <w:r>
        <w:rPr>
          <w:rFonts w:ascii="Arial" w:hAnsi="Arial" w:hint="cs"/>
          <w:b/>
          <w:bCs/>
          <w:sz w:val="24"/>
          <w:szCs w:val="24"/>
          <w:rtl/>
        </w:rPr>
        <w:t>, טופס מס' 1</w:t>
      </w:r>
    </w:p>
    <w:p w14:paraId="4CF95195" w14:textId="77777777" w:rsidR="00970738" w:rsidRPr="00C02D68" w:rsidRDefault="00970738" w:rsidP="00970738">
      <w:pPr>
        <w:overflowPunct/>
        <w:autoSpaceDE/>
        <w:autoSpaceDN/>
        <w:adjustRightInd/>
        <w:spacing w:after="120" w:line="360" w:lineRule="auto"/>
        <w:jc w:val="center"/>
        <w:rPr>
          <w:rFonts w:ascii="Arial" w:hAnsi="Arial"/>
          <w:b/>
          <w:bCs/>
          <w:sz w:val="24"/>
          <w:szCs w:val="24"/>
          <w:u w:val="single"/>
        </w:rPr>
      </w:pPr>
      <w:r w:rsidRPr="00C02D68">
        <w:rPr>
          <w:rFonts w:ascii="Arial" w:hAnsi="Arial" w:hint="cs"/>
          <w:b/>
          <w:bCs/>
          <w:sz w:val="24"/>
          <w:szCs w:val="24"/>
          <w:u w:val="single"/>
          <w:rtl/>
        </w:rPr>
        <w:t xml:space="preserve">צרופה </w:t>
      </w:r>
      <w:r>
        <w:rPr>
          <w:rFonts w:ascii="Arial" w:hAnsi="Arial" w:hint="cs"/>
          <w:b/>
          <w:bCs/>
          <w:sz w:val="24"/>
          <w:szCs w:val="24"/>
          <w:u w:val="single"/>
          <w:rtl/>
        </w:rPr>
        <w:t>ב</w:t>
      </w:r>
      <w:r w:rsidRPr="00C02D68">
        <w:rPr>
          <w:rFonts w:ascii="Arial" w:hAnsi="Arial" w:hint="cs"/>
          <w:b/>
          <w:bCs/>
          <w:sz w:val="24"/>
          <w:szCs w:val="24"/>
          <w:u w:val="single"/>
          <w:rtl/>
        </w:rPr>
        <w:t xml:space="preserve">' </w:t>
      </w:r>
      <w:r w:rsidRPr="00C02D68">
        <w:rPr>
          <w:rFonts w:ascii="Arial" w:hAnsi="Arial"/>
          <w:b/>
          <w:bCs/>
          <w:sz w:val="24"/>
          <w:szCs w:val="24"/>
          <w:u w:val="single"/>
          <w:rtl/>
        </w:rPr>
        <w:t>–</w:t>
      </w:r>
      <w:r w:rsidRPr="00C02D68">
        <w:rPr>
          <w:rFonts w:ascii="Arial" w:hAnsi="Arial" w:hint="cs"/>
          <w:b/>
          <w:bCs/>
          <w:sz w:val="24"/>
          <w:szCs w:val="24"/>
          <w:u w:val="single"/>
          <w:rtl/>
        </w:rPr>
        <w:t xml:space="preserve"> הודעות הבהרה</w:t>
      </w:r>
    </w:p>
    <w:p w14:paraId="13BB91E8" w14:textId="77777777" w:rsidR="00970738" w:rsidRPr="00C02D68" w:rsidRDefault="00970738" w:rsidP="00970738">
      <w:pPr>
        <w:overflowPunct/>
        <w:autoSpaceDE/>
        <w:autoSpaceDN/>
        <w:adjustRightInd/>
        <w:spacing w:after="120" w:line="360" w:lineRule="auto"/>
        <w:jc w:val="center"/>
        <w:rPr>
          <w:rFonts w:ascii="Arial" w:hAnsi="Arial"/>
          <w:i/>
          <w:iCs/>
          <w:sz w:val="20"/>
          <w:szCs w:val="20"/>
          <w:rtl/>
        </w:rPr>
      </w:pPr>
      <w:r w:rsidRPr="00C02D68">
        <w:rPr>
          <w:rFonts w:ascii="Arial" w:hAnsi="Arial" w:hint="cs"/>
          <w:i/>
          <w:iCs/>
          <w:sz w:val="20"/>
          <w:szCs w:val="20"/>
          <w:rtl/>
        </w:rPr>
        <w:t>(יצורף על ידי המציע)</w:t>
      </w:r>
    </w:p>
    <w:p w14:paraId="5954816F" w14:textId="77777777" w:rsidR="00055A39" w:rsidRDefault="00055A39" w:rsidP="00AD56CB">
      <w:pPr>
        <w:spacing w:after="0" w:line="360" w:lineRule="auto"/>
        <w:jc w:val="center"/>
        <w:rPr>
          <w:rFonts w:ascii="Arial" w:hAnsi="Arial"/>
          <w:i/>
          <w:iCs/>
          <w:sz w:val="20"/>
          <w:szCs w:val="20"/>
          <w:rtl/>
        </w:rPr>
      </w:pPr>
    </w:p>
    <w:p w14:paraId="1E034CB0" w14:textId="77777777" w:rsidR="00055A39" w:rsidRDefault="00055A39" w:rsidP="00AD56CB">
      <w:pPr>
        <w:spacing w:after="0" w:line="360" w:lineRule="auto"/>
        <w:jc w:val="center"/>
        <w:rPr>
          <w:rFonts w:ascii="Arial" w:hAnsi="Arial"/>
          <w:i/>
          <w:iCs/>
          <w:sz w:val="20"/>
          <w:szCs w:val="20"/>
          <w:rtl/>
        </w:rPr>
      </w:pPr>
    </w:p>
    <w:p w14:paraId="791E03D0" w14:textId="77777777" w:rsidR="00055A39" w:rsidRDefault="00055A39" w:rsidP="00AD56CB">
      <w:pPr>
        <w:spacing w:after="0" w:line="360" w:lineRule="auto"/>
        <w:jc w:val="center"/>
        <w:rPr>
          <w:rFonts w:ascii="Arial" w:hAnsi="Arial"/>
          <w:i/>
          <w:iCs/>
          <w:sz w:val="20"/>
          <w:szCs w:val="20"/>
          <w:rtl/>
        </w:rPr>
      </w:pPr>
    </w:p>
    <w:p w14:paraId="077E9E05" w14:textId="77777777" w:rsidR="00055A39" w:rsidRDefault="00055A39" w:rsidP="00AD56CB">
      <w:pPr>
        <w:spacing w:after="0" w:line="360" w:lineRule="auto"/>
        <w:jc w:val="center"/>
        <w:rPr>
          <w:rFonts w:ascii="Arial" w:hAnsi="Arial"/>
          <w:i/>
          <w:iCs/>
          <w:sz w:val="20"/>
          <w:szCs w:val="20"/>
          <w:rtl/>
        </w:rPr>
      </w:pPr>
    </w:p>
    <w:p w14:paraId="2F926799" w14:textId="77777777" w:rsidR="00055A39" w:rsidRDefault="00055A39" w:rsidP="00AD56CB">
      <w:pPr>
        <w:spacing w:after="0" w:line="360" w:lineRule="auto"/>
        <w:jc w:val="center"/>
        <w:rPr>
          <w:rFonts w:ascii="Arial" w:hAnsi="Arial"/>
          <w:i/>
          <w:iCs/>
          <w:sz w:val="20"/>
          <w:szCs w:val="20"/>
          <w:rtl/>
        </w:rPr>
      </w:pPr>
    </w:p>
    <w:p w14:paraId="0C8DAE79" w14:textId="77777777" w:rsidR="00055A39" w:rsidRDefault="00055A39" w:rsidP="00AD56CB">
      <w:pPr>
        <w:spacing w:after="0" w:line="360" w:lineRule="auto"/>
        <w:jc w:val="center"/>
        <w:rPr>
          <w:rFonts w:ascii="Arial" w:hAnsi="Arial"/>
          <w:i/>
          <w:iCs/>
          <w:sz w:val="20"/>
          <w:szCs w:val="20"/>
          <w:rtl/>
        </w:rPr>
      </w:pPr>
    </w:p>
    <w:p w14:paraId="52AD6FF3" w14:textId="77777777" w:rsidR="00055A39" w:rsidRDefault="00055A39" w:rsidP="00AD56CB">
      <w:pPr>
        <w:spacing w:after="0" w:line="360" w:lineRule="auto"/>
        <w:jc w:val="center"/>
        <w:rPr>
          <w:rFonts w:ascii="Arial" w:hAnsi="Arial"/>
          <w:i/>
          <w:iCs/>
          <w:sz w:val="20"/>
          <w:szCs w:val="20"/>
          <w:rtl/>
        </w:rPr>
      </w:pPr>
    </w:p>
    <w:p w14:paraId="117913B9" w14:textId="77777777" w:rsidR="00055A39" w:rsidRDefault="00055A39" w:rsidP="00AD56CB">
      <w:pPr>
        <w:spacing w:after="0" w:line="360" w:lineRule="auto"/>
        <w:jc w:val="center"/>
        <w:rPr>
          <w:rFonts w:ascii="Arial" w:hAnsi="Arial"/>
          <w:i/>
          <w:iCs/>
          <w:sz w:val="20"/>
          <w:szCs w:val="20"/>
          <w:rtl/>
        </w:rPr>
      </w:pPr>
    </w:p>
    <w:p w14:paraId="3F8DE26A" w14:textId="77777777" w:rsidR="00055A39" w:rsidRDefault="00055A39" w:rsidP="00AD56CB">
      <w:pPr>
        <w:spacing w:after="0" w:line="360" w:lineRule="auto"/>
        <w:jc w:val="center"/>
        <w:rPr>
          <w:rFonts w:ascii="Arial" w:hAnsi="Arial"/>
          <w:i/>
          <w:iCs/>
          <w:sz w:val="20"/>
          <w:szCs w:val="20"/>
          <w:rtl/>
        </w:rPr>
      </w:pPr>
    </w:p>
    <w:p w14:paraId="795A4C8A" w14:textId="77777777" w:rsidR="00055A39" w:rsidRDefault="00055A39" w:rsidP="00AD56CB">
      <w:pPr>
        <w:spacing w:after="0" w:line="360" w:lineRule="auto"/>
        <w:jc w:val="center"/>
        <w:rPr>
          <w:rFonts w:ascii="Arial" w:hAnsi="Arial"/>
          <w:i/>
          <w:iCs/>
          <w:sz w:val="20"/>
          <w:szCs w:val="20"/>
          <w:rtl/>
        </w:rPr>
      </w:pPr>
    </w:p>
    <w:p w14:paraId="1C2B96FE" w14:textId="77777777" w:rsidR="00055A39" w:rsidRDefault="00055A39" w:rsidP="00AD56CB">
      <w:pPr>
        <w:spacing w:after="0" w:line="360" w:lineRule="auto"/>
        <w:jc w:val="center"/>
        <w:rPr>
          <w:rFonts w:ascii="Arial" w:hAnsi="Arial"/>
          <w:i/>
          <w:iCs/>
          <w:sz w:val="20"/>
          <w:szCs w:val="20"/>
          <w:rtl/>
        </w:rPr>
      </w:pPr>
    </w:p>
    <w:p w14:paraId="3C7D492C" w14:textId="77777777" w:rsidR="00055A39" w:rsidRDefault="00055A39" w:rsidP="00AD56CB">
      <w:pPr>
        <w:spacing w:after="0" w:line="360" w:lineRule="auto"/>
        <w:jc w:val="center"/>
        <w:rPr>
          <w:rFonts w:ascii="Arial" w:hAnsi="Arial"/>
          <w:i/>
          <w:iCs/>
          <w:sz w:val="20"/>
          <w:szCs w:val="20"/>
          <w:rtl/>
        </w:rPr>
      </w:pPr>
    </w:p>
    <w:p w14:paraId="4637C5FE" w14:textId="77777777" w:rsidR="00055A39" w:rsidRDefault="00055A39" w:rsidP="00AD56CB">
      <w:pPr>
        <w:spacing w:after="0" w:line="360" w:lineRule="auto"/>
        <w:jc w:val="center"/>
        <w:rPr>
          <w:rFonts w:ascii="Arial" w:hAnsi="Arial"/>
          <w:i/>
          <w:iCs/>
          <w:sz w:val="20"/>
          <w:szCs w:val="20"/>
          <w:rtl/>
        </w:rPr>
      </w:pPr>
    </w:p>
    <w:p w14:paraId="527E909D" w14:textId="77777777" w:rsidR="00055A39" w:rsidRDefault="00055A39" w:rsidP="00AD56CB">
      <w:pPr>
        <w:spacing w:after="0" w:line="360" w:lineRule="auto"/>
        <w:jc w:val="center"/>
        <w:rPr>
          <w:rFonts w:ascii="Arial" w:hAnsi="Arial"/>
          <w:i/>
          <w:iCs/>
          <w:sz w:val="20"/>
          <w:szCs w:val="20"/>
          <w:rtl/>
        </w:rPr>
      </w:pPr>
    </w:p>
    <w:p w14:paraId="05CF9678" w14:textId="77777777" w:rsidR="00055A39" w:rsidRDefault="00055A39" w:rsidP="00AD56CB">
      <w:pPr>
        <w:spacing w:after="0" w:line="360" w:lineRule="auto"/>
        <w:jc w:val="center"/>
        <w:rPr>
          <w:rFonts w:ascii="Arial" w:hAnsi="Arial"/>
          <w:i/>
          <w:iCs/>
          <w:sz w:val="20"/>
          <w:szCs w:val="20"/>
          <w:rtl/>
        </w:rPr>
      </w:pPr>
    </w:p>
    <w:p w14:paraId="4056ECC9" w14:textId="77777777" w:rsidR="00055A39" w:rsidRDefault="00055A39" w:rsidP="00AD56CB">
      <w:pPr>
        <w:spacing w:after="0" w:line="360" w:lineRule="auto"/>
        <w:jc w:val="center"/>
        <w:rPr>
          <w:rFonts w:ascii="Arial" w:hAnsi="Arial"/>
          <w:i/>
          <w:iCs/>
          <w:sz w:val="20"/>
          <w:szCs w:val="20"/>
          <w:rtl/>
        </w:rPr>
      </w:pPr>
    </w:p>
    <w:p w14:paraId="2111F6B5" w14:textId="77777777" w:rsidR="00055A39" w:rsidRDefault="00055A39" w:rsidP="00AD56CB">
      <w:pPr>
        <w:spacing w:after="0" w:line="360" w:lineRule="auto"/>
        <w:jc w:val="center"/>
        <w:rPr>
          <w:rFonts w:ascii="Arial" w:hAnsi="Arial"/>
          <w:i/>
          <w:iCs/>
          <w:sz w:val="20"/>
          <w:szCs w:val="20"/>
          <w:rtl/>
        </w:rPr>
      </w:pPr>
    </w:p>
    <w:p w14:paraId="257217CA" w14:textId="77777777" w:rsidR="00055A39" w:rsidRDefault="00055A39" w:rsidP="00AD56CB">
      <w:pPr>
        <w:spacing w:after="0" w:line="360" w:lineRule="auto"/>
        <w:jc w:val="center"/>
        <w:rPr>
          <w:rFonts w:ascii="Arial" w:hAnsi="Arial"/>
          <w:i/>
          <w:iCs/>
          <w:sz w:val="20"/>
          <w:szCs w:val="20"/>
          <w:rtl/>
        </w:rPr>
      </w:pPr>
    </w:p>
    <w:p w14:paraId="275F371E" w14:textId="77777777" w:rsidR="00055A39" w:rsidRDefault="00055A39" w:rsidP="00AD56CB">
      <w:pPr>
        <w:spacing w:after="0" w:line="360" w:lineRule="auto"/>
        <w:jc w:val="center"/>
        <w:rPr>
          <w:rFonts w:ascii="Arial" w:hAnsi="Arial"/>
          <w:i/>
          <w:iCs/>
          <w:sz w:val="20"/>
          <w:szCs w:val="20"/>
          <w:rtl/>
        </w:rPr>
      </w:pPr>
    </w:p>
    <w:p w14:paraId="40E376D8" w14:textId="77777777" w:rsidR="00055A39" w:rsidRDefault="00055A39" w:rsidP="00AD56CB">
      <w:pPr>
        <w:spacing w:after="0" w:line="360" w:lineRule="auto"/>
        <w:jc w:val="center"/>
        <w:rPr>
          <w:rFonts w:ascii="Arial" w:hAnsi="Arial"/>
          <w:i/>
          <w:iCs/>
          <w:sz w:val="20"/>
          <w:szCs w:val="20"/>
          <w:rtl/>
        </w:rPr>
      </w:pPr>
    </w:p>
    <w:p w14:paraId="18F3A440" w14:textId="77777777" w:rsidR="00055A39" w:rsidRDefault="00055A39" w:rsidP="00AD56CB">
      <w:pPr>
        <w:spacing w:after="0" w:line="360" w:lineRule="auto"/>
        <w:jc w:val="center"/>
        <w:rPr>
          <w:rFonts w:ascii="Arial" w:hAnsi="Arial"/>
          <w:i/>
          <w:iCs/>
          <w:sz w:val="20"/>
          <w:szCs w:val="20"/>
          <w:rtl/>
        </w:rPr>
      </w:pPr>
    </w:p>
    <w:p w14:paraId="137DE42E" w14:textId="77777777" w:rsidR="00055A39" w:rsidRDefault="00055A39" w:rsidP="00AD56CB">
      <w:pPr>
        <w:spacing w:after="0" w:line="360" w:lineRule="auto"/>
        <w:jc w:val="center"/>
        <w:rPr>
          <w:rFonts w:ascii="Arial" w:hAnsi="Arial"/>
          <w:i/>
          <w:iCs/>
          <w:sz w:val="20"/>
          <w:szCs w:val="20"/>
          <w:rtl/>
        </w:rPr>
      </w:pPr>
    </w:p>
    <w:p w14:paraId="336190F5" w14:textId="77777777" w:rsidR="00055A39" w:rsidRDefault="00055A39" w:rsidP="00AD56CB">
      <w:pPr>
        <w:spacing w:after="0" w:line="360" w:lineRule="auto"/>
        <w:jc w:val="center"/>
        <w:rPr>
          <w:rFonts w:ascii="Arial" w:hAnsi="Arial"/>
          <w:i/>
          <w:iCs/>
          <w:sz w:val="20"/>
          <w:szCs w:val="20"/>
          <w:rtl/>
        </w:rPr>
      </w:pPr>
    </w:p>
    <w:p w14:paraId="25649C8F" w14:textId="77777777" w:rsidR="00055A39" w:rsidRDefault="00055A39" w:rsidP="00AD56CB">
      <w:pPr>
        <w:spacing w:after="0" w:line="360" w:lineRule="auto"/>
        <w:jc w:val="center"/>
        <w:rPr>
          <w:rFonts w:ascii="Arial" w:hAnsi="Arial"/>
          <w:i/>
          <w:iCs/>
          <w:sz w:val="20"/>
          <w:szCs w:val="20"/>
          <w:rtl/>
        </w:rPr>
      </w:pPr>
    </w:p>
    <w:p w14:paraId="104E4C5B" w14:textId="77777777" w:rsidR="00055A39" w:rsidRDefault="00055A39" w:rsidP="00AD56CB">
      <w:pPr>
        <w:spacing w:after="0" w:line="360" w:lineRule="auto"/>
        <w:jc w:val="center"/>
        <w:rPr>
          <w:rFonts w:ascii="Arial" w:hAnsi="Arial"/>
          <w:i/>
          <w:iCs/>
          <w:sz w:val="20"/>
          <w:szCs w:val="20"/>
          <w:rtl/>
        </w:rPr>
      </w:pPr>
    </w:p>
    <w:p w14:paraId="2E9BA5F5" w14:textId="77777777" w:rsidR="00055A39" w:rsidRDefault="00055A39" w:rsidP="00AD56CB">
      <w:pPr>
        <w:spacing w:after="0" w:line="360" w:lineRule="auto"/>
        <w:jc w:val="center"/>
        <w:rPr>
          <w:rFonts w:ascii="Arial" w:hAnsi="Arial"/>
          <w:i/>
          <w:iCs/>
          <w:sz w:val="20"/>
          <w:szCs w:val="20"/>
          <w:rtl/>
        </w:rPr>
      </w:pPr>
    </w:p>
    <w:p w14:paraId="70AE6E81" w14:textId="77777777" w:rsidR="00055A39" w:rsidRDefault="00055A39" w:rsidP="00AD56CB">
      <w:pPr>
        <w:spacing w:after="0" w:line="360" w:lineRule="auto"/>
        <w:jc w:val="center"/>
        <w:rPr>
          <w:rFonts w:ascii="Arial" w:hAnsi="Arial"/>
          <w:i/>
          <w:iCs/>
          <w:sz w:val="20"/>
          <w:szCs w:val="20"/>
          <w:rtl/>
        </w:rPr>
      </w:pPr>
    </w:p>
    <w:p w14:paraId="12E1B095" w14:textId="77777777" w:rsidR="00055A39" w:rsidRDefault="00055A39" w:rsidP="00AD56CB">
      <w:pPr>
        <w:spacing w:after="0" w:line="360" w:lineRule="auto"/>
        <w:jc w:val="center"/>
        <w:rPr>
          <w:rFonts w:ascii="Arial" w:hAnsi="Arial"/>
          <w:i/>
          <w:iCs/>
          <w:sz w:val="20"/>
          <w:szCs w:val="20"/>
          <w:rtl/>
        </w:rPr>
      </w:pPr>
    </w:p>
    <w:p w14:paraId="6EEAA5DF" w14:textId="77777777" w:rsidR="00055A39" w:rsidRDefault="00055A39" w:rsidP="00AD56CB">
      <w:pPr>
        <w:spacing w:after="0" w:line="360" w:lineRule="auto"/>
        <w:jc w:val="center"/>
        <w:rPr>
          <w:rFonts w:ascii="Arial" w:hAnsi="Arial"/>
          <w:i/>
          <w:iCs/>
          <w:sz w:val="20"/>
          <w:szCs w:val="20"/>
          <w:rtl/>
        </w:rPr>
      </w:pPr>
    </w:p>
    <w:p w14:paraId="34203CBE" w14:textId="07C04D10" w:rsidR="00A76CC8" w:rsidRPr="00795E16" w:rsidRDefault="00A76CC8" w:rsidP="00AD56CB">
      <w:pPr>
        <w:spacing w:after="0" w:line="360" w:lineRule="auto"/>
        <w:jc w:val="center"/>
        <w:rPr>
          <w:rFonts w:ascii="Arial" w:hAnsi="Arial"/>
          <w:b/>
          <w:bCs/>
          <w:sz w:val="24"/>
          <w:szCs w:val="24"/>
          <w:rtl/>
        </w:rPr>
      </w:pPr>
      <w:r>
        <w:rPr>
          <w:rFonts w:ascii="Arial" w:hAnsi="Arial" w:hint="cs"/>
          <w:b/>
          <w:bCs/>
          <w:sz w:val="24"/>
          <w:szCs w:val="24"/>
          <w:rtl/>
        </w:rPr>
        <w:t xml:space="preserve">מכרז למתן </w:t>
      </w:r>
      <w:r w:rsidRPr="00795E16">
        <w:rPr>
          <w:rFonts w:ascii="Times New Roman" w:hAnsi="Times New Roman" w:hint="cs"/>
          <w:b/>
          <w:bCs/>
          <w:color w:val="000000"/>
          <w:sz w:val="24"/>
          <w:szCs w:val="24"/>
          <w:rtl/>
          <w:lang w:eastAsia="he-IL"/>
        </w:rPr>
        <w:t xml:space="preserve">שירותי </w:t>
      </w:r>
      <w:r w:rsidR="00080264" w:rsidRPr="00795E16">
        <w:rPr>
          <w:rFonts w:ascii="Times New Roman" w:hAnsi="Times New Roman" w:hint="cs"/>
          <w:b/>
          <w:bCs/>
          <w:color w:val="000000"/>
          <w:sz w:val="24"/>
          <w:szCs w:val="24"/>
          <w:rtl/>
          <w:lang w:eastAsia="he-IL"/>
        </w:rPr>
        <w:t>בקרה ו</w:t>
      </w:r>
      <w:r w:rsidRPr="00795E16">
        <w:rPr>
          <w:rFonts w:ascii="Times New Roman" w:hAnsi="Times New Roman" w:hint="cs"/>
          <w:b/>
          <w:bCs/>
          <w:color w:val="000000"/>
          <w:sz w:val="24"/>
          <w:szCs w:val="24"/>
          <w:rtl/>
          <w:lang w:eastAsia="he-IL"/>
        </w:rPr>
        <w:t>ניהול ל</w:t>
      </w:r>
      <w:r w:rsidR="001F518F" w:rsidRPr="00795E16">
        <w:rPr>
          <w:rFonts w:ascii="Times New Roman" w:hAnsi="Times New Roman" w:hint="cs"/>
          <w:b/>
          <w:bCs/>
          <w:color w:val="000000"/>
          <w:sz w:val="24"/>
          <w:szCs w:val="24"/>
          <w:rtl/>
          <w:lang w:eastAsia="he-IL"/>
        </w:rPr>
        <w:t xml:space="preserve">פרויקטים בתחום </w:t>
      </w:r>
      <w:r w:rsidR="00080264" w:rsidRPr="00795E16">
        <w:rPr>
          <w:rFonts w:ascii="Times New Roman" w:hAnsi="Times New Roman" w:hint="cs"/>
          <w:b/>
          <w:bCs/>
          <w:color w:val="000000"/>
          <w:sz w:val="24"/>
          <w:szCs w:val="24"/>
          <w:rtl/>
          <w:lang w:eastAsia="he-IL"/>
        </w:rPr>
        <w:t>תשתיות ו</w:t>
      </w:r>
      <w:r w:rsidR="001F518F" w:rsidRPr="00795E16">
        <w:rPr>
          <w:rFonts w:ascii="Times New Roman" w:hAnsi="Times New Roman" w:hint="cs"/>
          <w:b/>
          <w:bCs/>
          <w:color w:val="000000"/>
          <w:sz w:val="24"/>
          <w:szCs w:val="24"/>
          <w:rtl/>
          <w:lang w:eastAsia="he-IL"/>
        </w:rPr>
        <w:t>התפלת מי</w:t>
      </w:r>
      <w:r w:rsidR="00055A39" w:rsidRPr="00795E16">
        <w:rPr>
          <w:rFonts w:ascii="Times New Roman" w:hAnsi="Times New Roman" w:hint="cs"/>
          <w:b/>
          <w:bCs/>
          <w:color w:val="000000"/>
          <w:sz w:val="24"/>
          <w:szCs w:val="24"/>
          <w:rtl/>
          <w:lang w:eastAsia="he-IL"/>
        </w:rPr>
        <w:t>-</w:t>
      </w:r>
      <w:r w:rsidR="001F518F" w:rsidRPr="00795E16">
        <w:rPr>
          <w:rFonts w:ascii="Times New Roman" w:hAnsi="Times New Roman" w:hint="cs"/>
          <w:b/>
          <w:bCs/>
          <w:color w:val="000000"/>
          <w:sz w:val="24"/>
          <w:szCs w:val="24"/>
          <w:rtl/>
          <w:lang w:eastAsia="he-IL"/>
        </w:rPr>
        <w:t xml:space="preserve">ים </w:t>
      </w:r>
      <w:r w:rsidRPr="00795E16">
        <w:rPr>
          <w:rFonts w:ascii="Arial" w:hAnsi="Arial"/>
          <w:b/>
          <w:bCs/>
          <w:sz w:val="24"/>
          <w:szCs w:val="24"/>
          <w:rtl/>
        </w:rPr>
        <w:t xml:space="preserve">, </w:t>
      </w:r>
      <w:r w:rsidRPr="00795E16">
        <w:rPr>
          <w:rFonts w:ascii="Arial" w:hAnsi="Arial" w:hint="cs"/>
          <w:b/>
          <w:bCs/>
          <w:sz w:val="24"/>
          <w:szCs w:val="24"/>
          <w:rtl/>
        </w:rPr>
        <w:t>טופס מס'</w:t>
      </w:r>
      <w:r w:rsidRPr="00795E16">
        <w:rPr>
          <w:rFonts w:ascii="Arial" w:hAnsi="Arial"/>
          <w:b/>
          <w:bCs/>
          <w:sz w:val="24"/>
          <w:szCs w:val="24"/>
          <w:rtl/>
        </w:rPr>
        <w:t xml:space="preserve"> </w:t>
      </w:r>
      <w:r w:rsidRPr="00795E16">
        <w:rPr>
          <w:rFonts w:ascii="Arial" w:hAnsi="Arial" w:hint="cs"/>
          <w:b/>
          <w:bCs/>
          <w:sz w:val="24"/>
          <w:szCs w:val="24"/>
          <w:rtl/>
        </w:rPr>
        <w:t>2-א'</w:t>
      </w:r>
    </w:p>
    <w:p w14:paraId="53C70D54" w14:textId="77777777" w:rsidR="00A76CC8" w:rsidRPr="00795E16" w:rsidRDefault="00A76CC8" w:rsidP="00A76CC8">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תנאי סף </w:t>
      </w:r>
      <w:r w:rsidRPr="00795E16">
        <w:rPr>
          <w:rFonts w:ascii="Arial" w:hAnsi="Arial"/>
          <w:b/>
          <w:bCs/>
          <w:sz w:val="24"/>
          <w:szCs w:val="24"/>
          <w:u w:val="single"/>
          <w:rtl/>
        </w:rPr>
        <w:t>–</w:t>
      </w:r>
      <w:r w:rsidRPr="00795E16">
        <w:rPr>
          <w:rFonts w:ascii="Arial" w:hAnsi="Arial" w:hint="cs"/>
          <w:b/>
          <w:bCs/>
          <w:sz w:val="24"/>
          <w:szCs w:val="24"/>
          <w:u w:val="single"/>
          <w:rtl/>
        </w:rPr>
        <w:t xml:space="preserve"> המציע</w:t>
      </w:r>
    </w:p>
    <w:p w14:paraId="16573439" w14:textId="77777777" w:rsidR="00A76CC8" w:rsidRPr="00795E16" w:rsidRDefault="00A76CC8" w:rsidP="00A76CC8">
      <w:pPr>
        <w:overflowPunct/>
        <w:autoSpaceDE/>
        <w:autoSpaceDN/>
        <w:adjustRightInd/>
        <w:spacing w:after="0" w:line="360" w:lineRule="auto"/>
        <w:jc w:val="center"/>
        <w:rPr>
          <w:rFonts w:ascii="Arial" w:hAnsi="Arial"/>
          <w:i/>
          <w:iCs/>
          <w:sz w:val="20"/>
          <w:szCs w:val="20"/>
          <w:rtl/>
        </w:rPr>
      </w:pPr>
      <w:r w:rsidRPr="00795E16">
        <w:rPr>
          <w:rFonts w:ascii="Arial" w:hAnsi="Arial" w:hint="cs"/>
          <w:i/>
          <w:iCs/>
          <w:sz w:val="20"/>
          <w:szCs w:val="20"/>
          <w:rtl/>
        </w:rPr>
        <w:t>(יושלם על ידי המציע)</w:t>
      </w:r>
    </w:p>
    <w:p w14:paraId="2A7B26FB" w14:textId="77777777" w:rsidR="00A76CC8" w:rsidRPr="00795E16" w:rsidRDefault="00A76CC8" w:rsidP="00A76CC8">
      <w:pPr>
        <w:overflowPunct/>
        <w:autoSpaceDE/>
        <w:autoSpaceDN/>
        <w:adjustRightInd/>
        <w:spacing w:before="0" w:after="120" w:line="360" w:lineRule="auto"/>
        <w:jc w:val="center"/>
        <w:rPr>
          <w:rFonts w:ascii="Arial" w:hAnsi="Arial"/>
          <w:i/>
          <w:iCs/>
          <w:sz w:val="20"/>
          <w:szCs w:val="20"/>
          <w:rtl/>
        </w:rPr>
      </w:pPr>
      <w:r w:rsidRPr="00795E16">
        <w:rPr>
          <w:rFonts w:ascii="Arial" w:hAnsi="Arial" w:hint="cs"/>
          <w:i/>
          <w:iCs/>
          <w:sz w:val="20"/>
          <w:szCs w:val="20"/>
          <w:rtl/>
        </w:rPr>
        <w:t>(למונחים בטופס זה יהיה הפירוש הנתון להם בהזמנה להציע הצעות)</w:t>
      </w:r>
    </w:p>
    <w:p w14:paraId="51932E78" w14:textId="77777777" w:rsidR="00A76CC8" w:rsidRPr="00795E16"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p w14:paraId="166A8FC8" w14:textId="77777777" w:rsidR="00A76CC8" w:rsidRPr="00795E16"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אנו, _______</w:t>
      </w:r>
      <w:r w:rsidR="0095682E" w:rsidRPr="00795E16">
        <w:rPr>
          <w:rFonts w:ascii="Times New Roman" w:hAnsi="Times New Roman" w:hint="cs"/>
          <w:color w:val="000000"/>
          <w:sz w:val="24"/>
          <w:szCs w:val="24"/>
          <w:rtl/>
          <w:lang w:eastAsia="he-IL"/>
        </w:rPr>
        <w:t>______</w:t>
      </w:r>
      <w:r w:rsidRPr="00795E16">
        <w:rPr>
          <w:rFonts w:ascii="Times New Roman" w:hAnsi="Times New Roman" w:hint="cs"/>
          <w:color w:val="000000"/>
          <w:sz w:val="24"/>
          <w:szCs w:val="24"/>
          <w:rtl/>
          <w:lang w:eastAsia="he-IL"/>
        </w:rPr>
        <w:t>___, ת"ז __________ ו-___</w:t>
      </w:r>
      <w:r w:rsidR="0095682E" w:rsidRPr="00795E16">
        <w:rPr>
          <w:rFonts w:ascii="Times New Roman" w:hAnsi="Times New Roman" w:hint="cs"/>
          <w:color w:val="000000"/>
          <w:sz w:val="24"/>
          <w:szCs w:val="24"/>
          <w:rtl/>
          <w:lang w:eastAsia="he-IL"/>
        </w:rPr>
        <w:t>_______</w:t>
      </w:r>
      <w:r w:rsidRPr="00795E16">
        <w:rPr>
          <w:rFonts w:ascii="Times New Roman" w:hAnsi="Times New Roman" w:hint="cs"/>
          <w:color w:val="000000"/>
          <w:sz w:val="24"/>
          <w:szCs w:val="24"/>
          <w:rtl/>
          <w:lang w:eastAsia="he-IL"/>
        </w:rPr>
        <w:t>_______, ת"ז __________ הח"מ, עושים תצהיר זה בשם ____</w:t>
      </w:r>
      <w:r w:rsidR="0095682E" w:rsidRPr="00795E16">
        <w:rPr>
          <w:rFonts w:ascii="Times New Roman" w:hAnsi="Times New Roman" w:hint="cs"/>
          <w:color w:val="000000"/>
          <w:sz w:val="24"/>
          <w:szCs w:val="24"/>
          <w:rtl/>
          <w:lang w:eastAsia="he-IL"/>
        </w:rPr>
        <w:t>_______________</w:t>
      </w:r>
      <w:r w:rsidRPr="00795E16">
        <w:rPr>
          <w:rFonts w:ascii="Times New Roman" w:hAnsi="Times New Roman" w:hint="cs"/>
          <w:color w:val="000000"/>
          <w:sz w:val="24"/>
          <w:szCs w:val="24"/>
          <w:rtl/>
          <w:lang w:eastAsia="he-IL"/>
        </w:rPr>
        <w:t xml:space="preserve">______ </w:t>
      </w:r>
      <w:r w:rsidRPr="00795E16">
        <w:rPr>
          <w:rFonts w:ascii="Times New Roman" w:hAnsi="Times New Roman" w:hint="cs"/>
          <w:i/>
          <w:iCs/>
          <w:color w:val="000000"/>
          <w:sz w:val="20"/>
          <w:szCs w:val="20"/>
          <w:rtl/>
          <w:lang w:eastAsia="he-IL"/>
        </w:rPr>
        <w:t>[המציע]</w:t>
      </w:r>
      <w:r w:rsidRPr="00795E16">
        <w:rPr>
          <w:rFonts w:ascii="Times New Roman" w:hAnsi="Times New Roman" w:hint="cs"/>
          <w:color w:val="000000"/>
          <w:sz w:val="24"/>
          <w:szCs w:val="24"/>
          <w:rtl/>
          <w:lang w:eastAsia="he-IL"/>
        </w:rPr>
        <w:t xml:space="preserve">. </w:t>
      </w:r>
    </w:p>
    <w:p w14:paraId="111AAB80" w14:textId="77777777" w:rsidR="00A76CC8" w:rsidRPr="00795E16" w:rsidRDefault="00A76CC8" w:rsidP="00A76CC8">
      <w:pPr>
        <w:overflowPunct/>
        <w:autoSpaceDE/>
        <w:autoSpaceDN/>
        <w:adjustRightInd/>
        <w:spacing w:before="240" w:after="0" w:line="360" w:lineRule="auto"/>
        <w:jc w:val="both"/>
        <w:rPr>
          <w:rFonts w:ascii="Arial" w:hAnsi="Arial"/>
          <w:sz w:val="24"/>
          <w:szCs w:val="24"/>
          <w:rtl/>
        </w:rPr>
      </w:pPr>
      <w:r w:rsidRPr="00795E16">
        <w:rPr>
          <w:rFonts w:ascii="Arial" w:hAnsi="Arial" w:hint="cs"/>
          <w:b/>
          <w:bCs/>
          <w:sz w:val="24"/>
          <w:szCs w:val="24"/>
          <w:u w:val="single"/>
          <w:rtl/>
        </w:rPr>
        <w:t>פרטים כלליים</w:t>
      </w:r>
    </w:p>
    <w:tbl>
      <w:tblPr>
        <w:bidiVisual/>
        <w:tblW w:w="0" w:type="auto"/>
        <w:tblLook w:val="04A0" w:firstRow="1" w:lastRow="0" w:firstColumn="1" w:lastColumn="0" w:noHBand="0" w:noVBand="1"/>
      </w:tblPr>
      <w:tblGrid>
        <w:gridCol w:w="2365"/>
        <w:gridCol w:w="5947"/>
      </w:tblGrid>
      <w:tr w:rsidR="00A76CC8" w:rsidRPr="00BE1A6B" w14:paraId="593A98B8" w14:textId="77777777" w:rsidTr="00A76CC8">
        <w:tc>
          <w:tcPr>
            <w:tcW w:w="2471" w:type="dxa"/>
            <w:shd w:val="clear" w:color="auto" w:fill="auto"/>
            <w:vAlign w:val="bottom"/>
          </w:tcPr>
          <w:p w14:paraId="4731F7AF" w14:textId="77777777" w:rsidR="00A76CC8" w:rsidRPr="00795E16"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שם המציע:</w:t>
            </w:r>
          </w:p>
        </w:tc>
        <w:tc>
          <w:tcPr>
            <w:tcW w:w="6057" w:type="dxa"/>
            <w:shd w:val="clear" w:color="auto" w:fill="auto"/>
            <w:vAlign w:val="bottom"/>
          </w:tcPr>
          <w:p w14:paraId="62F7D887"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_____________________________________</w:t>
            </w:r>
          </w:p>
        </w:tc>
      </w:tr>
      <w:tr w:rsidR="00A76CC8" w:rsidRPr="00BE1A6B" w14:paraId="11C20C0E" w14:textId="77777777" w:rsidTr="00A76CC8">
        <w:tc>
          <w:tcPr>
            <w:tcW w:w="2471" w:type="dxa"/>
            <w:shd w:val="clear" w:color="auto" w:fill="auto"/>
            <w:vAlign w:val="bottom"/>
          </w:tcPr>
          <w:p w14:paraId="3801B757"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מספר רישום:</w:t>
            </w:r>
          </w:p>
        </w:tc>
        <w:tc>
          <w:tcPr>
            <w:tcW w:w="6057" w:type="dxa"/>
            <w:shd w:val="clear" w:color="auto" w:fill="auto"/>
            <w:vAlign w:val="bottom"/>
          </w:tcPr>
          <w:p w14:paraId="34E35F0B"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353B02B9" w14:textId="77777777" w:rsidTr="00A76CC8">
        <w:tc>
          <w:tcPr>
            <w:tcW w:w="2471" w:type="dxa"/>
            <w:shd w:val="clear" w:color="auto" w:fill="auto"/>
            <w:vAlign w:val="bottom"/>
          </w:tcPr>
          <w:p w14:paraId="5C552D81"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כתובת:</w:t>
            </w:r>
          </w:p>
        </w:tc>
        <w:tc>
          <w:tcPr>
            <w:tcW w:w="6057" w:type="dxa"/>
            <w:shd w:val="clear" w:color="auto" w:fill="auto"/>
            <w:vAlign w:val="bottom"/>
          </w:tcPr>
          <w:p w14:paraId="4ABFA573"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2E398225" w14:textId="77777777" w:rsidTr="00A76CC8">
        <w:tc>
          <w:tcPr>
            <w:tcW w:w="2471" w:type="dxa"/>
            <w:shd w:val="clear" w:color="auto" w:fill="auto"/>
            <w:vAlign w:val="bottom"/>
          </w:tcPr>
          <w:p w14:paraId="33E433CC"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טלפון נייח:</w:t>
            </w:r>
          </w:p>
        </w:tc>
        <w:tc>
          <w:tcPr>
            <w:tcW w:w="6057" w:type="dxa"/>
            <w:shd w:val="clear" w:color="auto" w:fill="auto"/>
            <w:vAlign w:val="bottom"/>
          </w:tcPr>
          <w:p w14:paraId="54A3E29D"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2BD605CB" w14:textId="77777777" w:rsidTr="00A76CC8">
        <w:tc>
          <w:tcPr>
            <w:tcW w:w="2471" w:type="dxa"/>
            <w:shd w:val="clear" w:color="auto" w:fill="auto"/>
            <w:vAlign w:val="bottom"/>
          </w:tcPr>
          <w:p w14:paraId="6F428880" w14:textId="77590DDD"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p>
        </w:tc>
        <w:tc>
          <w:tcPr>
            <w:tcW w:w="6057" w:type="dxa"/>
            <w:shd w:val="clear" w:color="auto" w:fill="auto"/>
            <w:vAlign w:val="bottom"/>
          </w:tcPr>
          <w:p w14:paraId="667B8624"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631B7782" w14:textId="77777777" w:rsidTr="00A76CC8">
        <w:tc>
          <w:tcPr>
            <w:tcW w:w="2471" w:type="dxa"/>
            <w:shd w:val="clear" w:color="auto" w:fill="auto"/>
            <w:vAlign w:val="bottom"/>
          </w:tcPr>
          <w:p w14:paraId="4CA91A1B"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כתובת דואר אלקטרוני:</w:t>
            </w:r>
          </w:p>
        </w:tc>
        <w:tc>
          <w:tcPr>
            <w:tcW w:w="6057" w:type="dxa"/>
            <w:shd w:val="clear" w:color="auto" w:fill="auto"/>
            <w:vAlign w:val="bottom"/>
          </w:tcPr>
          <w:p w14:paraId="0E5B6417"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bl>
    <w:p w14:paraId="2FC49610" w14:textId="251EECE5" w:rsidR="00A76CC8" w:rsidRDefault="00A76CC8" w:rsidP="00A76CC8">
      <w:pPr>
        <w:overflowPunct/>
        <w:autoSpaceDE/>
        <w:autoSpaceDN/>
        <w:adjustRightInd/>
        <w:spacing w:before="0" w:after="240" w:line="360" w:lineRule="auto"/>
        <w:jc w:val="both"/>
        <w:rPr>
          <w:rFonts w:ascii="Arial" w:hAnsi="Arial"/>
          <w:i/>
          <w:iCs/>
          <w:sz w:val="24"/>
          <w:szCs w:val="24"/>
          <w:rtl/>
        </w:rPr>
      </w:pPr>
    </w:p>
    <w:p w14:paraId="2E72D19A" w14:textId="27CFEFCD" w:rsidR="00795E16" w:rsidRDefault="00795E16" w:rsidP="00A76CC8">
      <w:pPr>
        <w:overflowPunct/>
        <w:autoSpaceDE/>
        <w:autoSpaceDN/>
        <w:adjustRightInd/>
        <w:spacing w:before="0" w:after="240" w:line="360" w:lineRule="auto"/>
        <w:jc w:val="both"/>
        <w:rPr>
          <w:rFonts w:ascii="Arial" w:hAnsi="Arial"/>
          <w:i/>
          <w:iCs/>
          <w:sz w:val="24"/>
          <w:szCs w:val="24"/>
          <w:rtl/>
        </w:rPr>
      </w:pPr>
    </w:p>
    <w:p w14:paraId="6F2F526D" w14:textId="133166D2" w:rsidR="00795E16" w:rsidRDefault="00795E16" w:rsidP="00A76CC8">
      <w:pPr>
        <w:overflowPunct/>
        <w:autoSpaceDE/>
        <w:autoSpaceDN/>
        <w:adjustRightInd/>
        <w:spacing w:before="0" w:after="240" w:line="360" w:lineRule="auto"/>
        <w:jc w:val="both"/>
        <w:rPr>
          <w:rFonts w:ascii="Arial" w:hAnsi="Arial"/>
          <w:i/>
          <w:iCs/>
          <w:sz w:val="24"/>
          <w:szCs w:val="24"/>
          <w:rtl/>
        </w:rPr>
      </w:pPr>
    </w:p>
    <w:p w14:paraId="694239EA" w14:textId="72463B24" w:rsidR="00795E16" w:rsidRDefault="00795E16" w:rsidP="00A76CC8">
      <w:pPr>
        <w:overflowPunct/>
        <w:autoSpaceDE/>
        <w:autoSpaceDN/>
        <w:adjustRightInd/>
        <w:spacing w:before="0" w:after="240" w:line="360" w:lineRule="auto"/>
        <w:jc w:val="both"/>
        <w:rPr>
          <w:rFonts w:ascii="Arial" w:hAnsi="Arial"/>
          <w:i/>
          <w:iCs/>
          <w:sz w:val="24"/>
          <w:szCs w:val="24"/>
          <w:rtl/>
        </w:rPr>
      </w:pPr>
    </w:p>
    <w:p w14:paraId="0B57C6CC" w14:textId="030F968E" w:rsidR="00795E16" w:rsidRDefault="00795E16" w:rsidP="00A76CC8">
      <w:pPr>
        <w:overflowPunct/>
        <w:autoSpaceDE/>
        <w:autoSpaceDN/>
        <w:adjustRightInd/>
        <w:spacing w:before="0" w:after="240" w:line="360" w:lineRule="auto"/>
        <w:jc w:val="both"/>
        <w:rPr>
          <w:rFonts w:ascii="Arial" w:hAnsi="Arial"/>
          <w:i/>
          <w:iCs/>
          <w:sz w:val="24"/>
          <w:szCs w:val="24"/>
          <w:rtl/>
        </w:rPr>
      </w:pPr>
    </w:p>
    <w:p w14:paraId="080F6BF4" w14:textId="40511241" w:rsidR="00795E16" w:rsidRDefault="00795E16" w:rsidP="00A76CC8">
      <w:pPr>
        <w:overflowPunct/>
        <w:autoSpaceDE/>
        <w:autoSpaceDN/>
        <w:adjustRightInd/>
        <w:spacing w:before="0" w:after="240" w:line="360" w:lineRule="auto"/>
        <w:jc w:val="both"/>
        <w:rPr>
          <w:rFonts w:ascii="Arial" w:hAnsi="Arial"/>
          <w:i/>
          <w:iCs/>
          <w:sz w:val="24"/>
          <w:szCs w:val="24"/>
          <w:rtl/>
        </w:rPr>
      </w:pPr>
    </w:p>
    <w:p w14:paraId="01360F8C" w14:textId="0DEE5908" w:rsidR="00795E16" w:rsidRDefault="00795E16" w:rsidP="00A76CC8">
      <w:pPr>
        <w:overflowPunct/>
        <w:autoSpaceDE/>
        <w:autoSpaceDN/>
        <w:adjustRightInd/>
        <w:spacing w:before="0" w:after="240" w:line="360" w:lineRule="auto"/>
        <w:jc w:val="both"/>
        <w:rPr>
          <w:rFonts w:ascii="Arial" w:hAnsi="Arial"/>
          <w:i/>
          <w:iCs/>
          <w:sz w:val="24"/>
          <w:szCs w:val="24"/>
          <w:rtl/>
        </w:rPr>
      </w:pPr>
    </w:p>
    <w:p w14:paraId="0BDA3AB6" w14:textId="60DD5957" w:rsidR="00795E16" w:rsidRDefault="00795E16" w:rsidP="00A76CC8">
      <w:pPr>
        <w:overflowPunct/>
        <w:autoSpaceDE/>
        <w:autoSpaceDN/>
        <w:adjustRightInd/>
        <w:spacing w:before="0" w:after="240" w:line="360" w:lineRule="auto"/>
        <w:jc w:val="both"/>
        <w:rPr>
          <w:rFonts w:ascii="Arial" w:hAnsi="Arial"/>
          <w:i/>
          <w:iCs/>
          <w:sz w:val="24"/>
          <w:szCs w:val="24"/>
          <w:rtl/>
        </w:rPr>
      </w:pPr>
    </w:p>
    <w:p w14:paraId="26B942B6" w14:textId="6CD5D333" w:rsidR="00795E16" w:rsidRDefault="00795E16" w:rsidP="00A76CC8">
      <w:pPr>
        <w:overflowPunct/>
        <w:autoSpaceDE/>
        <w:autoSpaceDN/>
        <w:adjustRightInd/>
        <w:spacing w:before="0" w:after="240" w:line="360" w:lineRule="auto"/>
        <w:jc w:val="both"/>
        <w:rPr>
          <w:rFonts w:ascii="Arial" w:hAnsi="Arial"/>
          <w:i/>
          <w:iCs/>
          <w:sz w:val="24"/>
          <w:szCs w:val="24"/>
          <w:rtl/>
        </w:rPr>
      </w:pPr>
    </w:p>
    <w:p w14:paraId="62143660" w14:textId="77777777" w:rsidR="00795E16" w:rsidRDefault="00795E16" w:rsidP="00A76CC8">
      <w:pPr>
        <w:overflowPunct/>
        <w:autoSpaceDE/>
        <w:autoSpaceDN/>
        <w:adjustRightInd/>
        <w:spacing w:before="0" w:after="240" w:line="360" w:lineRule="auto"/>
        <w:jc w:val="both"/>
        <w:rPr>
          <w:rFonts w:ascii="Arial" w:hAnsi="Arial"/>
          <w:i/>
          <w:iCs/>
          <w:sz w:val="24"/>
          <w:szCs w:val="24"/>
          <w:rtl/>
        </w:rPr>
      </w:pPr>
    </w:p>
    <w:p w14:paraId="7B46D8BC" w14:textId="77777777" w:rsidR="003438AF" w:rsidRPr="00C02D68" w:rsidRDefault="003438AF" w:rsidP="003438AF">
      <w:pPr>
        <w:overflowPunct/>
        <w:autoSpaceDE/>
        <w:autoSpaceDN/>
        <w:adjustRightInd/>
        <w:spacing w:before="240" w:after="0" w:line="360" w:lineRule="auto"/>
        <w:jc w:val="both"/>
        <w:rPr>
          <w:rFonts w:ascii="Arial" w:hAnsi="Arial"/>
          <w:sz w:val="24"/>
          <w:szCs w:val="24"/>
          <w:rtl/>
        </w:rPr>
      </w:pPr>
      <w:r w:rsidRPr="00146C44">
        <w:rPr>
          <w:rFonts w:ascii="Arial" w:hAnsi="Arial" w:hint="cs"/>
          <w:b/>
          <w:bCs/>
          <w:sz w:val="24"/>
          <w:szCs w:val="24"/>
          <w:u w:val="single"/>
          <w:rtl/>
        </w:rPr>
        <w:t xml:space="preserve">תנאי סף </w:t>
      </w:r>
      <w:r w:rsidRPr="00146C44">
        <w:rPr>
          <w:rFonts w:ascii="Arial" w:hAnsi="Arial"/>
          <w:b/>
          <w:bCs/>
          <w:sz w:val="24"/>
          <w:szCs w:val="24"/>
          <w:u w:val="single"/>
          <w:rtl/>
        </w:rPr>
        <w:t>–</w:t>
      </w:r>
      <w:r w:rsidRPr="00146C44">
        <w:rPr>
          <w:rFonts w:ascii="Arial" w:hAnsi="Arial" w:hint="cs"/>
          <w:b/>
          <w:bCs/>
          <w:sz w:val="24"/>
          <w:szCs w:val="24"/>
          <w:u w:val="single"/>
          <w:rtl/>
        </w:rPr>
        <w:t xml:space="preserve"> </w:t>
      </w:r>
      <w:r w:rsidRPr="000F0AB8">
        <w:rPr>
          <w:rFonts w:ascii="Arial" w:hAnsi="Arial" w:hint="cs"/>
          <w:b/>
          <w:bCs/>
          <w:sz w:val="24"/>
          <w:szCs w:val="24"/>
          <w:u w:val="single"/>
          <w:rtl/>
        </w:rPr>
        <w:t xml:space="preserve">ניסיון </w:t>
      </w:r>
      <w:r w:rsidRPr="00795E16">
        <w:rPr>
          <w:rFonts w:ascii="Arial" w:hAnsi="Arial" w:hint="cs"/>
          <w:b/>
          <w:bCs/>
          <w:sz w:val="24"/>
          <w:szCs w:val="24"/>
          <w:u w:val="single"/>
          <w:rtl/>
        </w:rPr>
        <w:t>מקצועי</w:t>
      </w:r>
      <w:r w:rsidRPr="00795E16">
        <w:rPr>
          <w:rFonts w:ascii="Arial" w:hAnsi="Arial" w:hint="cs"/>
          <w:sz w:val="24"/>
          <w:szCs w:val="24"/>
          <w:u w:val="single"/>
          <w:rtl/>
        </w:rPr>
        <w:t xml:space="preserve"> </w:t>
      </w:r>
      <w:r w:rsidRPr="00795E16">
        <w:rPr>
          <w:rFonts w:ascii="Arial" w:hAnsi="Arial" w:hint="eastAsia"/>
          <w:b/>
          <w:bCs/>
          <w:sz w:val="24"/>
          <w:szCs w:val="24"/>
          <w:u w:val="single"/>
          <w:rtl/>
        </w:rPr>
        <w:t>של</w:t>
      </w:r>
      <w:r w:rsidRPr="00795E16">
        <w:rPr>
          <w:rFonts w:ascii="Arial" w:hAnsi="Arial"/>
          <w:b/>
          <w:bCs/>
          <w:sz w:val="24"/>
          <w:szCs w:val="24"/>
          <w:u w:val="single"/>
          <w:rtl/>
        </w:rPr>
        <w:t xml:space="preserve"> </w:t>
      </w:r>
      <w:r w:rsidRPr="00795E16">
        <w:rPr>
          <w:rFonts w:ascii="Arial" w:hAnsi="Arial" w:hint="eastAsia"/>
          <w:b/>
          <w:bCs/>
          <w:sz w:val="24"/>
          <w:szCs w:val="24"/>
          <w:u w:val="single"/>
          <w:rtl/>
        </w:rPr>
        <w:t>המציע</w:t>
      </w:r>
    </w:p>
    <w:tbl>
      <w:tblPr>
        <w:bidiVisual/>
        <w:tblW w:w="8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705"/>
        <w:gridCol w:w="1189"/>
        <w:gridCol w:w="1134"/>
        <w:gridCol w:w="1134"/>
        <w:gridCol w:w="1134"/>
        <w:gridCol w:w="1134"/>
        <w:gridCol w:w="1134"/>
      </w:tblGrid>
      <w:tr w:rsidR="003438AF" w:rsidRPr="00BE1A6B" w14:paraId="4A6F14A7" w14:textId="77777777" w:rsidTr="003F0295">
        <w:trPr>
          <w:trHeight w:val="850"/>
        </w:trPr>
        <w:tc>
          <w:tcPr>
            <w:tcW w:w="1705" w:type="dxa"/>
            <w:shd w:val="clear" w:color="auto" w:fill="DBE5F1"/>
          </w:tcPr>
          <w:p w14:paraId="67F595F6" w14:textId="7D966BB8" w:rsidR="003438AF" w:rsidRPr="00BE1A6B" w:rsidRDefault="003438AF" w:rsidP="003F0295">
            <w:pPr>
              <w:overflowPunct/>
              <w:autoSpaceDE/>
              <w:autoSpaceDN/>
              <w:adjustRightInd/>
              <w:spacing w:before="0" w:after="0" w:line="276" w:lineRule="auto"/>
              <w:jc w:val="center"/>
              <w:rPr>
                <w:rFonts w:ascii="Arial" w:hAnsi="Arial"/>
                <w:b/>
                <w:bCs/>
                <w:sz w:val="24"/>
                <w:szCs w:val="24"/>
                <w:rtl/>
              </w:rPr>
            </w:pPr>
            <w:r w:rsidRPr="00BE1A6B">
              <w:rPr>
                <w:rFonts w:ascii="Arial" w:hAnsi="Arial" w:hint="cs"/>
                <w:b/>
                <w:bCs/>
                <w:sz w:val="24"/>
                <w:szCs w:val="24"/>
                <w:rtl/>
              </w:rPr>
              <w:t>פרטי פרויקט</w:t>
            </w:r>
            <w:r>
              <w:rPr>
                <w:rFonts w:ascii="Arial" w:hAnsi="Arial" w:hint="cs"/>
                <w:b/>
                <w:bCs/>
                <w:sz w:val="24"/>
                <w:szCs w:val="24"/>
                <w:rtl/>
              </w:rPr>
              <w:t xml:space="preserve"> התשתית התהליכי</w:t>
            </w:r>
          </w:p>
        </w:tc>
        <w:tc>
          <w:tcPr>
            <w:tcW w:w="6859" w:type="dxa"/>
            <w:gridSpan w:val="6"/>
            <w:shd w:val="clear" w:color="auto" w:fill="DBE5F1"/>
          </w:tcPr>
          <w:p w14:paraId="5386ED56" w14:textId="77777777" w:rsidR="003438AF" w:rsidRDefault="003438AF" w:rsidP="003F0295">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w:t>
            </w:r>
          </w:p>
          <w:p w14:paraId="7A4BD674" w14:textId="77777777" w:rsidR="003438AF" w:rsidRPr="00BE1A6B" w:rsidRDefault="003438AF" w:rsidP="003F0295">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(במהלך 10 השנים שקדמו למועד האחרון להגשת הצעות למכרז זה)</w:t>
            </w:r>
          </w:p>
        </w:tc>
      </w:tr>
      <w:tr w:rsidR="00600036" w:rsidRPr="00BE1A6B" w14:paraId="60E4D799" w14:textId="77777777" w:rsidTr="003F0295">
        <w:tc>
          <w:tcPr>
            <w:tcW w:w="1705" w:type="dxa"/>
            <w:shd w:val="clear" w:color="auto" w:fill="DBE5F1"/>
          </w:tcPr>
          <w:p w14:paraId="227835E4" w14:textId="77777777" w:rsidR="00600036" w:rsidRPr="00BE1A6B" w:rsidRDefault="00600036" w:rsidP="00600036">
            <w:pPr>
              <w:overflowPunct/>
              <w:autoSpaceDE/>
              <w:autoSpaceDN/>
              <w:adjustRightInd/>
              <w:spacing w:before="0" w:after="0" w:line="360" w:lineRule="auto"/>
              <w:jc w:val="center"/>
              <w:rPr>
                <w:rFonts w:ascii="Arial" w:hAnsi="Arial"/>
                <w:b/>
                <w:bCs/>
                <w:sz w:val="24"/>
                <w:szCs w:val="24"/>
                <w:rtl/>
              </w:rPr>
            </w:pPr>
          </w:p>
        </w:tc>
        <w:tc>
          <w:tcPr>
            <w:tcW w:w="1189" w:type="dxa"/>
            <w:shd w:val="clear" w:color="auto" w:fill="DBE5F1"/>
          </w:tcPr>
          <w:p w14:paraId="78B842E4" w14:textId="77777777" w:rsidR="00600036" w:rsidRPr="00BE1A6B" w:rsidRDefault="00600036" w:rsidP="00600036">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"1"</w:t>
            </w:r>
          </w:p>
        </w:tc>
        <w:tc>
          <w:tcPr>
            <w:tcW w:w="1134" w:type="dxa"/>
            <w:shd w:val="clear" w:color="auto" w:fill="DBE5F1"/>
          </w:tcPr>
          <w:p w14:paraId="4FEB2794" w14:textId="77777777" w:rsidR="00600036" w:rsidRPr="00BE1A6B" w:rsidRDefault="00600036" w:rsidP="00600036">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"2"</w:t>
            </w:r>
          </w:p>
        </w:tc>
        <w:tc>
          <w:tcPr>
            <w:tcW w:w="1134" w:type="dxa"/>
            <w:shd w:val="clear" w:color="auto" w:fill="DBE5F1"/>
          </w:tcPr>
          <w:p w14:paraId="0B5A3142" w14:textId="77777777" w:rsidR="00600036" w:rsidRPr="00BE1A6B" w:rsidRDefault="00600036" w:rsidP="00600036">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"3"</w:t>
            </w:r>
          </w:p>
        </w:tc>
        <w:tc>
          <w:tcPr>
            <w:tcW w:w="1134" w:type="dxa"/>
            <w:shd w:val="clear" w:color="auto" w:fill="DBE5F1"/>
          </w:tcPr>
          <w:p w14:paraId="1E207850" w14:textId="77777777" w:rsidR="00600036" w:rsidRPr="00BE1A6B" w:rsidRDefault="00600036" w:rsidP="00600036">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"4"</w:t>
            </w:r>
          </w:p>
        </w:tc>
        <w:tc>
          <w:tcPr>
            <w:tcW w:w="1134" w:type="dxa"/>
            <w:shd w:val="clear" w:color="auto" w:fill="DBE5F1"/>
          </w:tcPr>
          <w:p w14:paraId="5EB4458A" w14:textId="77777777" w:rsidR="00600036" w:rsidRPr="00B354AC" w:rsidRDefault="00600036" w:rsidP="00600036">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"5"</w:t>
            </w:r>
          </w:p>
        </w:tc>
        <w:tc>
          <w:tcPr>
            <w:tcW w:w="1134" w:type="dxa"/>
            <w:shd w:val="clear" w:color="auto" w:fill="DBE5F1"/>
          </w:tcPr>
          <w:p w14:paraId="44DCACFA" w14:textId="77777777" w:rsidR="00600036" w:rsidRPr="00BE1A6B" w:rsidRDefault="00600036" w:rsidP="00600036">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"6"</w:t>
            </w:r>
          </w:p>
        </w:tc>
      </w:tr>
      <w:tr w:rsidR="003438AF" w:rsidRPr="00881923" w14:paraId="70A67164" w14:textId="77777777" w:rsidTr="003F0295">
        <w:tc>
          <w:tcPr>
            <w:tcW w:w="1705" w:type="dxa"/>
            <w:shd w:val="clear" w:color="auto" w:fill="DBE5F1"/>
          </w:tcPr>
          <w:p w14:paraId="462FEE2F" w14:textId="77777777" w:rsidR="003438AF" w:rsidRPr="00BE1A6B" w:rsidRDefault="003438AF" w:rsidP="003F0295">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שם פרויקט</w:t>
            </w:r>
            <w:r>
              <w:rPr>
                <w:rFonts w:ascii="Arial" w:hAnsi="Arial" w:hint="cs"/>
                <w:b/>
                <w:bCs/>
                <w:sz w:val="24"/>
                <w:szCs w:val="24"/>
                <w:rtl/>
              </w:rPr>
              <w:t xml:space="preserve"> התשתית </w:t>
            </w:r>
          </w:p>
        </w:tc>
        <w:tc>
          <w:tcPr>
            <w:tcW w:w="1189" w:type="dxa"/>
            <w:shd w:val="clear" w:color="auto" w:fill="auto"/>
          </w:tcPr>
          <w:p w14:paraId="37D1669A" w14:textId="77777777" w:rsidR="003438AF" w:rsidRPr="00BE1A6B" w:rsidRDefault="003438AF" w:rsidP="003F0295">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775A0080" w14:textId="77777777" w:rsidR="003438AF" w:rsidRPr="00BE1A6B" w:rsidRDefault="003438AF" w:rsidP="003F0295">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52D2378B" w14:textId="77777777" w:rsidR="003438AF" w:rsidRPr="00BE1A6B" w:rsidRDefault="003438AF" w:rsidP="003F0295">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65A9B1E0" w14:textId="77777777" w:rsidR="003438AF" w:rsidRPr="00BE1A6B" w:rsidRDefault="003438AF" w:rsidP="003F0295">
            <w:pPr>
              <w:overflowPunct/>
              <w:autoSpaceDE/>
              <w:autoSpaceDN/>
              <w:adjustRightInd/>
              <w:spacing w:before="0" w:after="0" w:line="360" w:lineRule="auto"/>
              <w:jc w:val="both"/>
              <w:rPr>
                <w:rFonts w:ascii="Arial" w:hAnsi="Arial"/>
                <w:sz w:val="24"/>
                <w:szCs w:val="24"/>
                <w:rtl/>
              </w:rPr>
            </w:pPr>
          </w:p>
        </w:tc>
        <w:tc>
          <w:tcPr>
            <w:tcW w:w="1134" w:type="dxa"/>
          </w:tcPr>
          <w:p w14:paraId="3A19CB2C" w14:textId="77777777" w:rsidR="003438AF" w:rsidRPr="00BE1A6B" w:rsidRDefault="003438AF" w:rsidP="003F0295">
            <w:pPr>
              <w:overflowPunct/>
              <w:autoSpaceDE/>
              <w:autoSpaceDN/>
              <w:adjustRightInd/>
              <w:spacing w:before="0" w:after="0" w:line="360" w:lineRule="auto"/>
              <w:jc w:val="both"/>
              <w:rPr>
                <w:rFonts w:ascii="Arial" w:hAnsi="Arial"/>
                <w:sz w:val="24"/>
                <w:szCs w:val="24"/>
                <w:rtl/>
              </w:rPr>
            </w:pPr>
          </w:p>
        </w:tc>
        <w:tc>
          <w:tcPr>
            <w:tcW w:w="1134" w:type="dxa"/>
          </w:tcPr>
          <w:p w14:paraId="0A9426F0" w14:textId="77777777" w:rsidR="003438AF" w:rsidRPr="00BE1A6B" w:rsidRDefault="003438AF" w:rsidP="003F0295">
            <w:pPr>
              <w:overflowPunct/>
              <w:autoSpaceDE/>
              <w:autoSpaceDN/>
              <w:adjustRightInd/>
              <w:spacing w:before="0" w:after="0" w:line="360" w:lineRule="auto"/>
              <w:jc w:val="both"/>
              <w:rPr>
                <w:rFonts w:ascii="Arial" w:hAnsi="Arial"/>
                <w:sz w:val="24"/>
                <w:szCs w:val="24"/>
                <w:rtl/>
              </w:rPr>
            </w:pPr>
          </w:p>
        </w:tc>
      </w:tr>
      <w:tr w:rsidR="003438AF" w:rsidRPr="00BE1A6B" w14:paraId="3FC6AD08" w14:textId="77777777" w:rsidTr="003F0295">
        <w:tc>
          <w:tcPr>
            <w:tcW w:w="8564" w:type="dxa"/>
            <w:gridSpan w:val="7"/>
            <w:shd w:val="clear" w:color="auto" w:fill="DBE5F1"/>
          </w:tcPr>
          <w:p w14:paraId="3C590FFA" w14:textId="77777777" w:rsidR="003438AF" w:rsidRPr="00BE1A6B" w:rsidRDefault="003438AF" w:rsidP="003F0295">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התהליכי</w:t>
            </w:r>
          </w:p>
        </w:tc>
      </w:tr>
      <w:tr w:rsidR="003438AF" w:rsidRPr="00BE1A6B" w14:paraId="7E4C52C3" w14:textId="77777777" w:rsidTr="003F0295">
        <w:tc>
          <w:tcPr>
            <w:tcW w:w="1705" w:type="dxa"/>
            <w:shd w:val="clear" w:color="auto" w:fill="DBE5F1"/>
          </w:tcPr>
          <w:p w14:paraId="43E8E31F" w14:textId="77777777" w:rsidR="003438AF" w:rsidRPr="00BE1A6B" w:rsidRDefault="003438AF" w:rsidP="003F0295">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אומדן כספי של פרויקט</w:t>
            </w:r>
            <w:r>
              <w:rPr>
                <w:rFonts w:ascii="Arial" w:hAnsi="Arial" w:hint="cs"/>
                <w:b/>
                <w:bCs/>
                <w:sz w:val="20"/>
                <w:szCs w:val="20"/>
                <w:rtl/>
              </w:rPr>
              <w:t xml:space="preserve"> התשתית </w:t>
            </w:r>
            <w:r w:rsidRPr="00BE1A6B">
              <w:rPr>
                <w:rFonts w:ascii="Arial" w:hAnsi="Arial" w:hint="cs"/>
                <w:b/>
                <w:bCs/>
                <w:sz w:val="20"/>
                <w:szCs w:val="20"/>
                <w:rtl/>
              </w:rPr>
              <w:t>(בש"ח)</w:t>
            </w:r>
          </w:p>
        </w:tc>
        <w:tc>
          <w:tcPr>
            <w:tcW w:w="1189" w:type="dxa"/>
            <w:shd w:val="clear" w:color="auto" w:fill="auto"/>
            <w:vAlign w:val="center"/>
          </w:tcPr>
          <w:p w14:paraId="585E0695" w14:textId="77777777" w:rsidR="003438AF" w:rsidRPr="00BE1A6B" w:rsidRDefault="003438AF" w:rsidP="003F0295">
            <w:pPr>
              <w:overflowPunct/>
              <w:autoSpaceDE/>
              <w:autoSpaceDN/>
              <w:adjustRightInd/>
              <w:spacing w:before="0" w:after="0" w:line="240" w:lineRule="auto"/>
              <w:ind w:left="357"/>
              <w:contextualSpacing/>
              <w:rPr>
                <w:rFonts w:ascii="Arial" w:hAnsi="Arial"/>
                <w:sz w:val="20"/>
                <w:szCs w:val="20"/>
                <w:rtl/>
              </w:rPr>
            </w:pPr>
          </w:p>
        </w:tc>
        <w:tc>
          <w:tcPr>
            <w:tcW w:w="1134" w:type="dxa"/>
            <w:shd w:val="clear" w:color="auto" w:fill="auto"/>
            <w:vAlign w:val="center"/>
          </w:tcPr>
          <w:p w14:paraId="2A2F78AB" w14:textId="77777777" w:rsidR="003438AF" w:rsidRPr="00BE1A6B" w:rsidRDefault="003438AF" w:rsidP="003F0295">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7A34F93B" w14:textId="77777777" w:rsidR="003438AF" w:rsidRPr="00BE1A6B" w:rsidRDefault="003438AF" w:rsidP="003F0295">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5D4A46B7" w14:textId="77777777" w:rsidR="003438AF" w:rsidRPr="00BE1A6B" w:rsidRDefault="003438AF" w:rsidP="003F0295">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0587C51B" w14:textId="77777777" w:rsidR="003438AF" w:rsidRPr="00BE1A6B" w:rsidRDefault="003438AF" w:rsidP="003F0295">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44A1627E" w14:textId="77777777" w:rsidR="003438AF" w:rsidRPr="00BE1A6B" w:rsidRDefault="003438AF" w:rsidP="003F0295">
            <w:pPr>
              <w:overflowPunct/>
              <w:autoSpaceDE/>
              <w:autoSpaceDN/>
              <w:adjustRightInd/>
              <w:spacing w:before="0" w:after="0" w:line="240" w:lineRule="auto"/>
              <w:ind w:left="567"/>
              <w:contextualSpacing/>
              <w:jc w:val="center"/>
              <w:rPr>
                <w:rFonts w:ascii="Arial" w:hAnsi="Arial"/>
                <w:sz w:val="20"/>
                <w:szCs w:val="20"/>
                <w:rtl/>
              </w:rPr>
            </w:pPr>
          </w:p>
        </w:tc>
      </w:tr>
      <w:tr w:rsidR="003438AF" w:rsidRPr="00BE1A6B" w14:paraId="7A55A694" w14:textId="77777777" w:rsidTr="003F0295">
        <w:tc>
          <w:tcPr>
            <w:tcW w:w="1705" w:type="dxa"/>
            <w:shd w:val="clear" w:color="auto" w:fill="DBE5F1"/>
          </w:tcPr>
          <w:p w14:paraId="510FFE9F" w14:textId="77777777" w:rsidR="003438AF" w:rsidRPr="00BE1A6B" w:rsidRDefault="003438AF" w:rsidP="003F0295">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מיקום </w:t>
            </w:r>
            <w:r>
              <w:rPr>
                <w:rFonts w:ascii="Arial" w:hAnsi="Arial" w:hint="cs"/>
                <w:b/>
                <w:bCs/>
                <w:sz w:val="20"/>
                <w:szCs w:val="20"/>
                <w:rtl/>
              </w:rPr>
              <w:t>ה</w:t>
            </w:r>
            <w:r w:rsidRPr="00BE1A6B">
              <w:rPr>
                <w:rFonts w:ascii="Arial" w:hAnsi="Arial" w:hint="cs"/>
                <w:b/>
                <w:bCs/>
                <w:sz w:val="20"/>
                <w:szCs w:val="20"/>
                <w:rtl/>
              </w:rPr>
              <w:t>פרויקט</w:t>
            </w:r>
            <w:r>
              <w:rPr>
                <w:rFonts w:ascii="Arial" w:hAnsi="Arial" w:hint="cs"/>
                <w:b/>
                <w:bCs/>
                <w:sz w:val="20"/>
                <w:szCs w:val="20"/>
                <w:rtl/>
              </w:rPr>
              <w:t xml:space="preserve"> </w:t>
            </w:r>
          </w:p>
        </w:tc>
        <w:tc>
          <w:tcPr>
            <w:tcW w:w="1189" w:type="dxa"/>
            <w:shd w:val="clear" w:color="auto" w:fill="auto"/>
          </w:tcPr>
          <w:p w14:paraId="6DA7F64C" w14:textId="77777777" w:rsidR="003438AF" w:rsidRPr="00BE1A6B" w:rsidRDefault="003438AF" w:rsidP="003F0295">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5FA0A7F6" w14:textId="77777777" w:rsidR="003438AF" w:rsidRPr="00BE1A6B" w:rsidRDefault="003438AF" w:rsidP="003F0295">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31586701" w14:textId="77777777" w:rsidR="003438AF" w:rsidRPr="00BE1A6B" w:rsidRDefault="003438AF" w:rsidP="003F0295">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277454A7" w14:textId="77777777" w:rsidR="003438AF" w:rsidRPr="00BE1A6B" w:rsidRDefault="003438AF" w:rsidP="003F0295">
            <w:pPr>
              <w:overflowPunct/>
              <w:autoSpaceDE/>
              <w:autoSpaceDN/>
              <w:adjustRightInd/>
              <w:spacing w:before="0" w:after="0" w:line="240" w:lineRule="auto"/>
              <w:contextualSpacing/>
              <w:jc w:val="center"/>
              <w:rPr>
                <w:rFonts w:ascii="Arial" w:hAnsi="Arial"/>
                <w:sz w:val="24"/>
                <w:szCs w:val="24"/>
                <w:rtl/>
              </w:rPr>
            </w:pPr>
          </w:p>
        </w:tc>
        <w:tc>
          <w:tcPr>
            <w:tcW w:w="1134" w:type="dxa"/>
          </w:tcPr>
          <w:p w14:paraId="34E0427E" w14:textId="77777777" w:rsidR="003438AF" w:rsidRPr="00BE1A6B" w:rsidRDefault="003438AF" w:rsidP="003F0295">
            <w:pPr>
              <w:overflowPunct/>
              <w:autoSpaceDE/>
              <w:autoSpaceDN/>
              <w:adjustRightInd/>
              <w:spacing w:before="0" w:after="0" w:line="240" w:lineRule="auto"/>
              <w:contextualSpacing/>
              <w:jc w:val="center"/>
              <w:rPr>
                <w:rFonts w:ascii="Arial" w:hAnsi="Arial"/>
                <w:sz w:val="24"/>
                <w:szCs w:val="24"/>
                <w:rtl/>
              </w:rPr>
            </w:pPr>
          </w:p>
        </w:tc>
        <w:tc>
          <w:tcPr>
            <w:tcW w:w="1134" w:type="dxa"/>
          </w:tcPr>
          <w:p w14:paraId="1A639B9D" w14:textId="77777777" w:rsidR="003438AF" w:rsidRPr="00BE1A6B" w:rsidRDefault="003438AF" w:rsidP="003F0295">
            <w:pPr>
              <w:overflowPunct/>
              <w:autoSpaceDE/>
              <w:autoSpaceDN/>
              <w:adjustRightInd/>
              <w:spacing w:before="0" w:after="0" w:line="240" w:lineRule="auto"/>
              <w:contextualSpacing/>
              <w:jc w:val="center"/>
              <w:rPr>
                <w:rFonts w:ascii="Arial" w:hAnsi="Arial"/>
                <w:sz w:val="24"/>
                <w:szCs w:val="24"/>
                <w:rtl/>
              </w:rPr>
            </w:pPr>
          </w:p>
        </w:tc>
      </w:tr>
      <w:tr w:rsidR="00F33E79" w:rsidRPr="00BE1A6B" w14:paraId="7F73E09C" w14:textId="77777777" w:rsidTr="003F0295">
        <w:tc>
          <w:tcPr>
            <w:tcW w:w="1705" w:type="dxa"/>
            <w:shd w:val="clear" w:color="auto" w:fill="DBE5F1"/>
          </w:tcPr>
          <w:p w14:paraId="42E48615" w14:textId="77777777" w:rsidR="00F33E79" w:rsidRDefault="00F33E79" w:rsidP="003F0295">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תפקיד המציע בפרויקט</w:t>
            </w:r>
            <w:r w:rsidR="00203831">
              <w:rPr>
                <w:rFonts w:ascii="Arial" w:hAnsi="Arial" w:hint="cs"/>
                <w:b/>
                <w:bCs/>
                <w:sz w:val="20"/>
                <w:szCs w:val="20"/>
                <w:rtl/>
              </w:rPr>
              <w:t xml:space="preserve"> ותיאור העבודות שבוצעו על ידי המציע</w:t>
            </w:r>
          </w:p>
          <w:p w14:paraId="53F8B975" w14:textId="77777777" w:rsidR="00203831" w:rsidRDefault="00203831" w:rsidP="003F0295">
            <w:pPr>
              <w:overflowPunct/>
              <w:autoSpaceDE/>
              <w:autoSpaceDN/>
              <w:adjustRightInd/>
              <w:spacing w:before="0" w:after="0" w:line="360" w:lineRule="auto"/>
              <w:jc w:val="both"/>
              <w:rPr>
                <w:rFonts w:ascii="Arial" w:hAnsi="Arial"/>
                <w:b/>
                <w:bCs/>
                <w:sz w:val="20"/>
                <w:szCs w:val="20"/>
                <w:rtl/>
              </w:rPr>
            </w:pPr>
          </w:p>
          <w:p w14:paraId="07EF9194" w14:textId="77777777" w:rsidR="00203831" w:rsidRDefault="00203831" w:rsidP="003F0295">
            <w:pPr>
              <w:overflowPunct/>
              <w:autoSpaceDE/>
              <w:autoSpaceDN/>
              <w:adjustRightInd/>
              <w:spacing w:before="0" w:after="0" w:line="360" w:lineRule="auto"/>
              <w:jc w:val="both"/>
              <w:rPr>
                <w:rFonts w:ascii="Arial" w:hAnsi="Arial"/>
                <w:b/>
                <w:bCs/>
                <w:sz w:val="20"/>
                <w:szCs w:val="20"/>
                <w:rtl/>
              </w:rPr>
            </w:pPr>
          </w:p>
          <w:p w14:paraId="0CB0869A" w14:textId="77777777" w:rsidR="00203831" w:rsidRDefault="00203831" w:rsidP="003F0295">
            <w:pPr>
              <w:overflowPunct/>
              <w:autoSpaceDE/>
              <w:autoSpaceDN/>
              <w:adjustRightInd/>
              <w:spacing w:before="0" w:after="0" w:line="360" w:lineRule="auto"/>
              <w:jc w:val="both"/>
              <w:rPr>
                <w:rFonts w:ascii="Arial" w:hAnsi="Arial"/>
                <w:b/>
                <w:bCs/>
                <w:sz w:val="20"/>
                <w:szCs w:val="20"/>
                <w:rtl/>
              </w:rPr>
            </w:pPr>
          </w:p>
          <w:p w14:paraId="6B287F62" w14:textId="77777777" w:rsidR="00203831" w:rsidRDefault="00203831" w:rsidP="003F0295">
            <w:pPr>
              <w:overflowPunct/>
              <w:autoSpaceDE/>
              <w:autoSpaceDN/>
              <w:adjustRightInd/>
              <w:spacing w:before="0" w:after="0" w:line="360" w:lineRule="auto"/>
              <w:jc w:val="both"/>
              <w:rPr>
                <w:rFonts w:ascii="Arial" w:hAnsi="Arial"/>
                <w:b/>
                <w:bCs/>
                <w:sz w:val="20"/>
                <w:szCs w:val="20"/>
                <w:rtl/>
              </w:rPr>
            </w:pPr>
          </w:p>
          <w:p w14:paraId="0BABD0B6" w14:textId="77777777" w:rsidR="00203831" w:rsidRDefault="00203831" w:rsidP="003F0295">
            <w:pPr>
              <w:overflowPunct/>
              <w:autoSpaceDE/>
              <w:autoSpaceDN/>
              <w:adjustRightInd/>
              <w:spacing w:before="0" w:after="0" w:line="360" w:lineRule="auto"/>
              <w:jc w:val="both"/>
              <w:rPr>
                <w:rFonts w:ascii="Arial" w:hAnsi="Arial"/>
                <w:b/>
                <w:bCs/>
                <w:sz w:val="20"/>
                <w:szCs w:val="20"/>
                <w:rtl/>
              </w:rPr>
            </w:pPr>
          </w:p>
        </w:tc>
        <w:tc>
          <w:tcPr>
            <w:tcW w:w="1189" w:type="dxa"/>
            <w:shd w:val="clear" w:color="auto" w:fill="auto"/>
          </w:tcPr>
          <w:p w14:paraId="59727E34" w14:textId="77777777" w:rsidR="00F33E79" w:rsidRPr="00BE1A6B" w:rsidRDefault="00F33E79"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860718D" w14:textId="77777777" w:rsidR="00F33E79" w:rsidRPr="00BE1A6B" w:rsidRDefault="00F33E79"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6F0EDD6" w14:textId="77777777" w:rsidR="00F33E79" w:rsidRPr="00BE1A6B" w:rsidRDefault="00F33E79"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3E10CC0" w14:textId="77777777" w:rsidR="00F33E79" w:rsidRPr="00BE1A6B" w:rsidRDefault="00F33E79" w:rsidP="003F0295">
            <w:pPr>
              <w:overflowPunct/>
              <w:autoSpaceDE/>
              <w:autoSpaceDN/>
              <w:adjustRightInd/>
              <w:spacing w:before="0" w:after="0" w:line="360" w:lineRule="auto"/>
              <w:jc w:val="both"/>
              <w:rPr>
                <w:rFonts w:ascii="Arial" w:hAnsi="Arial"/>
                <w:sz w:val="20"/>
                <w:szCs w:val="20"/>
                <w:rtl/>
              </w:rPr>
            </w:pPr>
          </w:p>
        </w:tc>
        <w:tc>
          <w:tcPr>
            <w:tcW w:w="1134" w:type="dxa"/>
          </w:tcPr>
          <w:p w14:paraId="0BB2EBB5" w14:textId="77777777" w:rsidR="00F33E79" w:rsidRPr="00BE1A6B" w:rsidRDefault="00F33E79" w:rsidP="003F0295">
            <w:pPr>
              <w:overflowPunct/>
              <w:autoSpaceDE/>
              <w:autoSpaceDN/>
              <w:adjustRightInd/>
              <w:spacing w:before="0" w:after="0" w:line="360" w:lineRule="auto"/>
              <w:jc w:val="both"/>
              <w:rPr>
                <w:rFonts w:ascii="Arial" w:hAnsi="Arial"/>
                <w:sz w:val="20"/>
                <w:szCs w:val="20"/>
                <w:rtl/>
              </w:rPr>
            </w:pPr>
          </w:p>
        </w:tc>
        <w:tc>
          <w:tcPr>
            <w:tcW w:w="1134" w:type="dxa"/>
          </w:tcPr>
          <w:p w14:paraId="6A093CF1" w14:textId="77777777" w:rsidR="00F33E79" w:rsidRPr="00BE1A6B" w:rsidRDefault="00F33E79" w:rsidP="003F0295">
            <w:pPr>
              <w:overflowPunct/>
              <w:autoSpaceDE/>
              <w:autoSpaceDN/>
              <w:adjustRightInd/>
              <w:spacing w:before="0" w:after="0" w:line="360" w:lineRule="auto"/>
              <w:jc w:val="both"/>
              <w:rPr>
                <w:rFonts w:ascii="Arial" w:hAnsi="Arial"/>
                <w:sz w:val="20"/>
                <w:szCs w:val="20"/>
                <w:rtl/>
              </w:rPr>
            </w:pPr>
          </w:p>
        </w:tc>
      </w:tr>
      <w:tr w:rsidR="00600036" w:rsidRPr="00BE1A6B" w14:paraId="69FF1B77" w14:textId="77777777" w:rsidTr="003F0295">
        <w:tc>
          <w:tcPr>
            <w:tcW w:w="1705" w:type="dxa"/>
            <w:shd w:val="clear" w:color="auto" w:fill="DBE5F1"/>
          </w:tcPr>
          <w:p w14:paraId="1B7CB291" w14:textId="77777777" w:rsidR="00600036" w:rsidRPr="00BE1A6B" w:rsidRDefault="00600036" w:rsidP="00600036">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התכנון של הפרויקט המוצג (חודש/שנה)</w:t>
            </w:r>
          </w:p>
        </w:tc>
        <w:tc>
          <w:tcPr>
            <w:tcW w:w="1189" w:type="dxa"/>
            <w:shd w:val="clear" w:color="auto" w:fill="auto"/>
          </w:tcPr>
          <w:p w14:paraId="19DB1BC0" w14:textId="77777777" w:rsidR="00600036" w:rsidRPr="00BE1A6B"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05C45BA3" w14:textId="77777777" w:rsidR="00600036" w:rsidRPr="00BE1A6B"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58FC293F" w14:textId="77777777" w:rsidR="00600036" w:rsidRPr="00BE1A6B"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5CC73618" w14:textId="77777777" w:rsidR="00600036" w:rsidRPr="00BE1A6B"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6173193F" w14:textId="77777777" w:rsidR="00600036" w:rsidRPr="00BE1A6B"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179C809F" w14:textId="77777777" w:rsidR="00600036" w:rsidRPr="00BE1A6B"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600036" w:rsidRPr="00BE1A6B" w14:paraId="2F72B6AC" w14:textId="77777777" w:rsidTr="003F0295">
        <w:tc>
          <w:tcPr>
            <w:tcW w:w="1705" w:type="dxa"/>
            <w:shd w:val="clear" w:color="auto" w:fill="DBE5F1"/>
          </w:tcPr>
          <w:p w14:paraId="7ACD9DE9" w14:textId="77777777" w:rsidR="00600036" w:rsidRDefault="00600036" w:rsidP="00600036">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1189" w:type="dxa"/>
            <w:shd w:val="clear" w:color="auto" w:fill="auto"/>
          </w:tcPr>
          <w:p w14:paraId="3D2FF33F" w14:textId="77777777" w:rsidR="00600036"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73939E9C" w14:textId="77777777" w:rsidR="00600036"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0138C801" w14:textId="77777777" w:rsidR="00600036"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7A5D6F41" w14:textId="77777777" w:rsidR="00600036"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6D8206D9" w14:textId="77777777" w:rsidR="00600036"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304DB057" w14:textId="77777777" w:rsidR="00600036" w:rsidRDefault="00600036" w:rsidP="00600036">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3438AF" w:rsidRPr="004E64F3" w14:paraId="6F86E55D" w14:textId="77777777" w:rsidTr="003F0295">
        <w:tc>
          <w:tcPr>
            <w:tcW w:w="8564" w:type="dxa"/>
            <w:gridSpan w:val="7"/>
            <w:shd w:val="clear" w:color="auto" w:fill="DBE5F1"/>
          </w:tcPr>
          <w:p w14:paraId="5ED6BFBF" w14:textId="77777777" w:rsidR="003438AF" w:rsidRPr="004E64F3" w:rsidRDefault="003438AF" w:rsidP="003F0295">
            <w:pPr>
              <w:overflowPunct/>
              <w:autoSpaceDE/>
              <w:autoSpaceDN/>
              <w:adjustRightInd/>
              <w:spacing w:before="0" w:after="0" w:line="360" w:lineRule="auto"/>
              <w:jc w:val="center"/>
              <w:rPr>
                <w:rFonts w:ascii="Arial" w:hAnsi="Arial"/>
                <w:b/>
                <w:bCs/>
                <w:sz w:val="20"/>
                <w:szCs w:val="20"/>
                <w:rtl/>
              </w:rPr>
            </w:pPr>
            <w:r w:rsidRPr="004E64F3">
              <w:rPr>
                <w:rFonts w:ascii="Arial" w:hAnsi="Arial" w:hint="cs"/>
                <w:b/>
                <w:bCs/>
                <w:sz w:val="20"/>
                <w:szCs w:val="20"/>
                <w:rtl/>
              </w:rPr>
              <w:t>פרטי הלקוח ואמצעי התקשרות עמו</w:t>
            </w:r>
          </w:p>
        </w:tc>
      </w:tr>
      <w:tr w:rsidR="003438AF" w:rsidRPr="004E64F3" w14:paraId="1B5D66FA" w14:textId="77777777" w:rsidTr="003F0295">
        <w:tc>
          <w:tcPr>
            <w:tcW w:w="1705" w:type="dxa"/>
            <w:shd w:val="clear" w:color="auto" w:fill="DBE5F1"/>
          </w:tcPr>
          <w:p w14:paraId="251A1EF7" w14:textId="77777777" w:rsidR="003438AF" w:rsidRPr="004E64F3" w:rsidRDefault="003438AF" w:rsidP="003F0295">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שם מזמין העבודות</w:t>
            </w:r>
          </w:p>
        </w:tc>
        <w:tc>
          <w:tcPr>
            <w:tcW w:w="1189" w:type="dxa"/>
            <w:shd w:val="clear" w:color="auto" w:fill="auto"/>
          </w:tcPr>
          <w:p w14:paraId="7622BF12"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E091179"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CF01338"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11E1108"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49801089"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51072D30"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r>
      <w:tr w:rsidR="003438AF" w:rsidRPr="004E64F3" w14:paraId="53220DCC" w14:textId="77777777" w:rsidTr="003F0295">
        <w:tc>
          <w:tcPr>
            <w:tcW w:w="1705" w:type="dxa"/>
            <w:shd w:val="clear" w:color="auto" w:fill="DBE5F1"/>
          </w:tcPr>
          <w:p w14:paraId="694444CF" w14:textId="77777777" w:rsidR="003438AF" w:rsidRPr="004E64F3" w:rsidRDefault="003438AF" w:rsidP="003F0295">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1</w:t>
            </w:r>
          </w:p>
        </w:tc>
        <w:tc>
          <w:tcPr>
            <w:tcW w:w="1189" w:type="dxa"/>
            <w:shd w:val="clear" w:color="auto" w:fill="auto"/>
          </w:tcPr>
          <w:p w14:paraId="7B1097AE"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697F049"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DEA06F2"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619575E"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353988BE"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7B3FA175"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r>
      <w:tr w:rsidR="003438AF" w:rsidRPr="004E64F3" w14:paraId="646EB258" w14:textId="77777777" w:rsidTr="003F0295">
        <w:tc>
          <w:tcPr>
            <w:tcW w:w="1705" w:type="dxa"/>
            <w:shd w:val="clear" w:color="auto" w:fill="DBE5F1"/>
          </w:tcPr>
          <w:p w14:paraId="5C783488" w14:textId="77777777" w:rsidR="003438AF" w:rsidRPr="004E64F3" w:rsidRDefault="003438AF" w:rsidP="003F0295">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2</w:t>
            </w:r>
          </w:p>
        </w:tc>
        <w:tc>
          <w:tcPr>
            <w:tcW w:w="1189" w:type="dxa"/>
            <w:shd w:val="clear" w:color="auto" w:fill="auto"/>
          </w:tcPr>
          <w:p w14:paraId="0A84350E"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0CF3FFEE"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07ADF687"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7D73AD6"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56F8FA82"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28AF341B"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r>
      <w:tr w:rsidR="003438AF" w:rsidRPr="004E64F3" w14:paraId="2DBC3A71" w14:textId="77777777" w:rsidTr="003F0295">
        <w:tc>
          <w:tcPr>
            <w:tcW w:w="1705" w:type="dxa"/>
            <w:shd w:val="clear" w:color="auto" w:fill="DBE5F1"/>
          </w:tcPr>
          <w:p w14:paraId="05BCBF33" w14:textId="77777777" w:rsidR="003438AF" w:rsidRPr="004E64F3" w:rsidRDefault="003438AF" w:rsidP="003F0295">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w:t>
            </w:r>
          </w:p>
        </w:tc>
        <w:tc>
          <w:tcPr>
            <w:tcW w:w="1189" w:type="dxa"/>
            <w:shd w:val="clear" w:color="auto" w:fill="auto"/>
          </w:tcPr>
          <w:p w14:paraId="34FFCA37"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3FD6CC8"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C431577"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49B43C7"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0384296D"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0035DF18"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r>
      <w:tr w:rsidR="003438AF" w:rsidRPr="004E64F3" w14:paraId="123C68EE" w14:textId="77777777" w:rsidTr="003F0295">
        <w:tc>
          <w:tcPr>
            <w:tcW w:w="1705" w:type="dxa"/>
            <w:shd w:val="clear" w:color="auto" w:fill="DBE5F1"/>
          </w:tcPr>
          <w:p w14:paraId="291AC6AA" w14:textId="77777777" w:rsidR="003438AF" w:rsidRPr="004E64F3" w:rsidRDefault="003438AF" w:rsidP="003F0295">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 דוא"ל</w:t>
            </w:r>
          </w:p>
        </w:tc>
        <w:tc>
          <w:tcPr>
            <w:tcW w:w="1189" w:type="dxa"/>
            <w:shd w:val="clear" w:color="auto" w:fill="auto"/>
          </w:tcPr>
          <w:p w14:paraId="03441FCF"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6784F694"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2F47650"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76BD725"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6F29787C"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c>
          <w:tcPr>
            <w:tcW w:w="1134" w:type="dxa"/>
          </w:tcPr>
          <w:p w14:paraId="25002948" w14:textId="77777777" w:rsidR="003438AF" w:rsidRPr="004E64F3" w:rsidRDefault="003438AF" w:rsidP="003F0295">
            <w:pPr>
              <w:overflowPunct/>
              <w:autoSpaceDE/>
              <w:autoSpaceDN/>
              <w:adjustRightInd/>
              <w:spacing w:before="0" w:after="0" w:line="360" w:lineRule="auto"/>
              <w:jc w:val="both"/>
              <w:rPr>
                <w:rFonts w:ascii="Arial" w:hAnsi="Arial"/>
                <w:sz w:val="20"/>
                <w:szCs w:val="20"/>
                <w:rtl/>
              </w:rPr>
            </w:pPr>
          </w:p>
        </w:tc>
      </w:tr>
    </w:tbl>
    <w:p w14:paraId="329227A9" w14:textId="77777777" w:rsidR="003438AF" w:rsidRDefault="003438AF" w:rsidP="003438AF">
      <w:pPr>
        <w:overflowPunct/>
        <w:autoSpaceDE/>
        <w:autoSpaceDN/>
        <w:adjustRightInd/>
        <w:spacing w:before="0" w:after="0" w:line="360" w:lineRule="auto"/>
        <w:jc w:val="both"/>
        <w:rPr>
          <w:rFonts w:ascii="Arial" w:hAnsi="Arial"/>
          <w:i/>
          <w:iCs/>
          <w:sz w:val="24"/>
          <w:szCs w:val="24"/>
          <w:rtl/>
        </w:rPr>
      </w:pPr>
    </w:p>
    <w:p w14:paraId="2C0856E3" w14:textId="77777777" w:rsidR="003438AF" w:rsidRDefault="003438AF" w:rsidP="003438AF">
      <w:pPr>
        <w:overflowPunct/>
        <w:autoSpaceDE/>
        <w:autoSpaceDN/>
        <w:adjustRightInd/>
        <w:spacing w:before="0" w:after="0" w:line="360" w:lineRule="auto"/>
        <w:jc w:val="both"/>
        <w:rPr>
          <w:rFonts w:ascii="Arial" w:hAnsi="Arial"/>
          <w:i/>
          <w:iCs/>
          <w:sz w:val="24"/>
          <w:szCs w:val="24"/>
          <w:rtl/>
        </w:rPr>
      </w:pPr>
    </w:p>
    <w:tbl>
      <w:tblPr>
        <w:bidiVisual/>
        <w:tblW w:w="0" w:type="auto"/>
        <w:tblInd w:w="48" w:type="dxa"/>
        <w:tblLook w:val="04A0" w:firstRow="1" w:lastRow="0" w:firstColumn="1" w:lastColumn="0" w:noHBand="0" w:noVBand="1"/>
      </w:tblPr>
      <w:tblGrid>
        <w:gridCol w:w="1071"/>
        <w:gridCol w:w="1799"/>
        <w:gridCol w:w="1798"/>
        <w:gridCol w:w="1798"/>
        <w:gridCol w:w="1798"/>
      </w:tblGrid>
      <w:tr w:rsidR="003438AF" w:rsidRPr="00BE1A6B" w14:paraId="7CBFC5B5" w14:textId="77777777" w:rsidTr="003F0295">
        <w:tc>
          <w:tcPr>
            <w:tcW w:w="1152" w:type="dxa"/>
            <w:shd w:val="clear" w:color="auto" w:fill="auto"/>
          </w:tcPr>
          <w:p w14:paraId="56FA09CC" w14:textId="77777777" w:rsidR="003438AF" w:rsidRPr="00BE1A6B" w:rsidRDefault="003438AF" w:rsidP="003F0295">
            <w:pPr>
              <w:overflowPunct/>
              <w:autoSpaceDE/>
              <w:autoSpaceDN/>
              <w:adjustRightInd/>
              <w:spacing w:after="120" w:line="360" w:lineRule="auto"/>
              <w:jc w:val="both"/>
              <w:rPr>
                <w:rFonts w:ascii="Times New Roman" w:hAnsi="Times New Roman"/>
                <w:color w:val="000000"/>
                <w:sz w:val="24"/>
                <w:szCs w:val="24"/>
                <w:rtl/>
                <w:lang w:eastAsia="he-IL"/>
              </w:rPr>
            </w:pPr>
          </w:p>
        </w:tc>
        <w:tc>
          <w:tcPr>
            <w:tcW w:w="1832" w:type="dxa"/>
            <w:shd w:val="clear" w:color="auto" w:fill="auto"/>
          </w:tcPr>
          <w:p w14:paraId="5156ADF3" w14:textId="77777777" w:rsidR="003438AF" w:rsidRPr="00BE1A6B" w:rsidRDefault="003438AF"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חותמת וחתימה</w:t>
            </w:r>
          </w:p>
        </w:tc>
        <w:tc>
          <w:tcPr>
            <w:tcW w:w="1832" w:type="dxa"/>
            <w:shd w:val="clear" w:color="auto" w:fill="auto"/>
          </w:tcPr>
          <w:p w14:paraId="055C3120" w14:textId="77777777" w:rsidR="003438AF" w:rsidRPr="00BE1A6B" w:rsidRDefault="003438AF"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832" w:type="dxa"/>
            <w:shd w:val="clear" w:color="auto" w:fill="auto"/>
          </w:tcPr>
          <w:p w14:paraId="3CD5570A" w14:textId="77777777" w:rsidR="003438AF" w:rsidRPr="00BE1A6B" w:rsidRDefault="003438AF"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5F79003C" w14:textId="77777777" w:rsidR="003438AF" w:rsidRPr="00BE1A6B" w:rsidRDefault="003438AF"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832" w:type="dxa"/>
            <w:shd w:val="clear" w:color="auto" w:fill="auto"/>
          </w:tcPr>
          <w:p w14:paraId="400AE353" w14:textId="77777777" w:rsidR="003438AF" w:rsidRPr="00BE1A6B" w:rsidRDefault="003438AF"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3438AF" w:rsidRPr="00BE1A6B" w14:paraId="307B354E" w14:textId="77777777" w:rsidTr="003F0295">
        <w:tc>
          <w:tcPr>
            <w:tcW w:w="1152" w:type="dxa"/>
            <w:shd w:val="clear" w:color="auto" w:fill="auto"/>
          </w:tcPr>
          <w:p w14:paraId="6410B9CC"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המציע</w:t>
            </w:r>
          </w:p>
          <w:p w14:paraId="70B4A97D"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832" w:type="dxa"/>
            <w:shd w:val="clear" w:color="auto" w:fill="auto"/>
          </w:tcPr>
          <w:p w14:paraId="5DD70D34"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1E227A34"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2BB6EF77"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240D6227"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r>
      <w:tr w:rsidR="003438AF" w:rsidRPr="00BE1A6B" w14:paraId="3EBEF403" w14:textId="77777777" w:rsidTr="003F0295">
        <w:tc>
          <w:tcPr>
            <w:tcW w:w="1152" w:type="dxa"/>
            <w:shd w:val="clear" w:color="auto" w:fill="auto"/>
          </w:tcPr>
          <w:p w14:paraId="01B8C197"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באמצעות</w:t>
            </w:r>
          </w:p>
          <w:p w14:paraId="27E75F93"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832" w:type="dxa"/>
            <w:shd w:val="clear" w:color="auto" w:fill="auto"/>
          </w:tcPr>
          <w:p w14:paraId="724A5A33"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29735888"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49181294"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3B8D81F2"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r>
      <w:tr w:rsidR="003438AF" w:rsidRPr="00BE1A6B" w14:paraId="452FC731" w14:textId="77777777" w:rsidTr="003F0295">
        <w:tc>
          <w:tcPr>
            <w:tcW w:w="1152" w:type="dxa"/>
            <w:shd w:val="clear" w:color="auto" w:fill="auto"/>
          </w:tcPr>
          <w:p w14:paraId="3EA3DB6D"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באמצעות</w:t>
            </w:r>
          </w:p>
        </w:tc>
        <w:tc>
          <w:tcPr>
            <w:tcW w:w="1832" w:type="dxa"/>
            <w:shd w:val="clear" w:color="auto" w:fill="auto"/>
          </w:tcPr>
          <w:p w14:paraId="2F25B140"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540DB71F"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2D36F60E"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308A501A" w14:textId="77777777" w:rsidR="003438AF" w:rsidRPr="00BE1A6B" w:rsidRDefault="003438AF"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r>
    </w:tbl>
    <w:p w14:paraId="54F98328" w14:textId="77777777" w:rsidR="003438AF" w:rsidRDefault="003438AF" w:rsidP="003438AF">
      <w:pPr>
        <w:overflowPunct/>
        <w:autoSpaceDE/>
        <w:autoSpaceDN/>
        <w:adjustRightInd/>
        <w:spacing w:before="0" w:after="0" w:line="360" w:lineRule="auto"/>
        <w:jc w:val="both"/>
        <w:rPr>
          <w:rFonts w:ascii="Arial" w:hAnsi="Arial"/>
          <w:i/>
          <w:iCs/>
          <w:sz w:val="24"/>
          <w:szCs w:val="24"/>
          <w:rtl/>
        </w:rPr>
      </w:pPr>
    </w:p>
    <w:p w14:paraId="03298601" w14:textId="77777777" w:rsidR="003438AF" w:rsidRPr="00C02D68" w:rsidRDefault="003438AF" w:rsidP="003438AF">
      <w:pPr>
        <w:overflowPunct/>
        <w:autoSpaceDE/>
        <w:autoSpaceDN/>
        <w:adjustRightInd/>
        <w:spacing w:before="0" w:after="0" w:line="360" w:lineRule="auto"/>
        <w:jc w:val="both"/>
        <w:rPr>
          <w:rFonts w:ascii="Arial" w:hAnsi="Arial"/>
          <w:i/>
          <w:iCs/>
          <w:sz w:val="24"/>
          <w:szCs w:val="24"/>
          <w:rtl/>
        </w:rPr>
      </w:pPr>
    </w:p>
    <w:p w14:paraId="6B067A20" w14:textId="77777777" w:rsidR="002D6B0A" w:rsidRPr="00C02D68" w:rsidRDefault="002D6B0A" w:rsidP="002D6B0A">
      <w:pPr>
        <w:overflowPunct/>
        <w:autoSpaceDE/>
        <w:autoSpaceDN/>
        <w:adjustRightInd/>
        <w:spacing w:after="120" w:line="360" w:lineRule="auto"/>
        <w:jc w:val="both"/>
        <w:rPr>
          <w:rFonts w:ascii="Times New Roman" w:hAnsi="Times New Roman"/>
          <w:i/>
          <w:iCs/>
          <w:color w:val="000000"/>
          <w:sz w:val="20"/>
          <w:szCs w:val="20"/>
          <w:lang w:eastAsia="he-IL"/>
        </w:rPr>
      </w:pPr>
      <w:r w:rsidRPr="00C02D68">
        <w:rPr>
          <w:rFonts w:ascii="Times New Roman" w:hAnsi="Times New Roman" w:hint="cs"/>
          <w:i/>
          <w:iCs/>
          <w:color w:val="000000"/>
          <w:sz w:val="20"/>
          <w:szCs w:val="20"/>
          <w:rtl/>
          <w:lang w:eastAsia="he-IL"/>
        </w:rPr>
        <w:t>(*) בחתימתו, עורך הדין מאשר שמורשה/</w:t>
      </w:r>
      <w:proofErr w:type="spellStart"/>
      <w:r w:rsidRPr="00C02D68">
        <w:rPr>
          <w:rFonts w:ascii="Times New Roman" w:hAnsi="Times New Roman" w:hint="cs"/>
          <w:i/>
          <w:iCs/>
          <w:color w:val="000000"/>
          <w:sz w:val="20"/>
          <w:szCs w:val="20"/>
          <w:rtl/>
          <w:lang w:eastAsia="he-IL"/>
        </w:rPr>
        <w:t>מורשי</w:t>
      </w:r>
      <w:proofErr w:type="spellEnd"/>
      <w:r w:rsidRPr="00C02D68">
        <w:rPr>
          <w:rFonts w:ascii="Times New Roman" w:hAnsi="Times New Roman" w:hint="cs"/>
          <w:i/>
          <w:iCs/>
          <w:color w:val="000000"/>
          <w:sz w:val="20"/>
          <w:szCs w:val="20"/>
          <w:rtl/>
          <w:lang w:eastAsia="he-IL"/>
        </w:rPr>
        <w:t xml:space="preserve"> החתימה מטעם המציע מוסמכים לחתום בשם המציע ולחייב את המציע לצורך טופס מכרז זה, לכל עניין ודבר. עוד מאשר עורך הדין כי כל מורשה חתימה מטעם המציע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p>
    <w:p w14:paraId="72880C72" w14:textId="77777777" w:rsidR="003438AF" w:rsidRDefault="003438AF" w:rsidP="003438AF">
      <w:pPr>
        <w:widowControl w:val="0"/>
        <w:overflowPunct/>
        <w:autoSpaceDE/>
        <w:autoSpaceDN/>
        <w:adjustRightInd/>
        <w:spacing w:before="0" w:after="0" w:line="360" w:lineRule="auto"/>
        <w:jc w:val="both"/>
        <w:rPr>
          <w:rFonts w:ascii="Arial" w:hAnsi="Arial"/>
          <w:i/>
          <w:iCs/>
          <w:sz w:val="24"/>
          <w:szCs w:val="24"/>
          <w:rtl/>
        </w:rPr>
      </w:pPr>
      <w:r w:rsidRPr="00C02D68">
        <w:rPr>
          <w:rFonts w:ascii="Arial" w:hAnsi="Arial"/>
          <w:i/>
          <w:iCs/>
          <w:sz w:val="24"/>
          <w:szCs w:val="24"/>
          <w:rtl/>
        </w:rPr>
        <w:br w:type="page"/>
      </w:r>
    </w:p>
    <w:p w14:paraId="685254B1" w14:textId="7972623A" w:rsidR="00A76CC8" w:rsidRPr="00795E16" w:rsidRDefault="00CF6937" w:rsidP="00CF6937">
      <w:pPr>
        <w:spacing w:after="0" w:line="360" w:lineRule="auto"/>
        <w:jc w:val="center"/>
        <w:rPr>
          <w:rFonts w:ascii="Arial" w:hAnsi="Arial"/>
          <w:b/>
          <w:bCs/>
          <w:sz w:val="24"/>
          <w:szCs w:val="24"/>
          <w:rtl/>
        </w:rPr>
      </w:pP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בקרה </w:t>
      </w:r>
      <w:r w:rsidRPr="00795E16">
        <w:rPr>
          <w:rFonts w:ascii="Times New Roman" w:hAnsi="Times New Roman" w:hint="cs"/>
          <w:b/>
          <w:bCs/>
          <w:color w:val="000000"/>
          <w:sz w:val="24"/>
          <w:szCs w:val="24"/>
          <w:rtl/>
          <w:lang w:eastAsia="he-IL"/>
        </w:rPr>
        <w:t>וניהול לפרויקטים בתחום תשתיות והתפלת מי</w:t>
      </w:r>
      <w:r w:rsidR="00873317"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ים</w:t>
      </w:r>
      <w:r w:rsidR="001F518F" w:rsidRPr="00795E16">
        <w:rPr>
          <w:rFonts w:ascii="Times New Roman" w:hAnsi="Times New Roman" w:hint="cs"/>
          <w:b/>
          <w:bCs/>
          <w:color w:val="000000"/>
          <w:sz w:val="24"/>
          <w:szCs w:val="24"/>
          <w:rtl/>
          <w:lang w:eastAsia="he-IL"/>
        </w:rPr>
        <w:t xml:space="preserve"> </w:t>
      </w:r>
      <w:r w:rsidR="00A76CC8" w:rsidRPr="00795E16">
        <w:rPr>
          <w:rFonts w:ascii="Arial" w:hAnsi="Arial" w:hint="cs"/>
          <w:b/>
          <w:bCs/>
          <w:sz w:val="24"/>
          <w:szCs w:val="24"/>
          <w:rtl/>
        </w:rPr>
        <w:t>, טופס מס'</w:t>
      </w:r>
      <w:r w:rsidR="00A76CC8" w:rsidRPr="00795E16">
        <w:rPr>
          <w:rFonts w:ascii="Arial" w:hAnsi="Arial"/>
          <w:b/>
          <w:bCs/>
          <w:sz w:val="24"/>
          <w:szCs w:val="24"/>
          <w:rtl/>
        </w:rPr>
        <w:t xml:space="preserve"> </w:t>
      </w:r>
      <w:r w:rsidR="00A76CC8" w:rsidRPr="00795E16">
        <w:rPr>
          <w:rFonts w:ascii="Arial" w:hAnsi="Arial" w:hint="cs"/>
          <w:b/>
          <w:bCs/>
          <w:sz w:val="24"/>
          <w:szCs w:val="24"/>
          <w:rtl/>
        </w:rPr>
        <w:t>2-</w:t>
      </w:r>
      <w:r w:rsidR="00A76CC8" w:rsidRPr="00795E16">
        <w:rPr>
          <w:rFonts w:ascii="Arial" w:hAnsi="Arial" w:hint="eastAsia"/>
          <w:b/>
          <w:bCs/>
          <w:sz w:val="24"/>
          <w:szCs w:val="24"/>
          <w:rtl/>
        </w:rPr>
        <w:t>א</w:t>
      </w:r>
      <w:r w:rsidR="00A76CC8" w:rsidRPr="00795E16">
        <w:rPr>
          <w:rFonts w:ascii="Arial" w:hAnsi="Arial" w:hint="cs"/>
          <w:b/>
          <w:bCs/>
          <w:sz w:val="24"/>
          <w:szCs w:val="24"/>
          <w:rtl/>
        </w:rPr>
        <w:t>'</w:t>
      </w:r>
    </w:p>
    <w:p w14:paraId="3987FE11" w14:textId="77777777" w:rsidR="00A76CC8" w:rsidRPr="00795E16" w:rsidRDefault="00A76CC8" w:rsidP="00A76CC8">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צרופה א' </w:t>
      </w:r>
      <w:r w:rsidRPr="00795E16">
        <w:rPr>
          <w:rFonts w:ascii="Arial" w:hAnsi="Arial"/>
          <w:b/>
          <w:bCs/>
          <w:sz w:val="24"/>
          <w:szCs w:val="24"/>
          <w:u w:val="single"/>
          <w:rtl/>
        </w:rPr>
        <w:t>–</w:t>
      </w:r>
      <w:r w:rsidRPr="00795E16">
        <w:rPr>
          <w:rFonts w:ascii="Arial" w:hAnsi="Arial" w:hint="cs"/>
          <w:b/>
          <w:bCs/>
          <w:sz w:val="24"/>
          <w:szCs w:val="24"/>
          <w:u w:val="single"/>
          <w:rtl/>
        </w:rPr>
        <w:t xml:space="preserve"> תעודת התאגדות או נסח חברה מרשם החברות</w:t>
      </w:r>
    </w:p>
    <w:p w14:paraId="312A9E01" w14:textId="77777777" w:rsidR="00A76CC8" w:rsidRPr="00C02D68" w:rsidRDefault="00A76CC8" w:rsidP="00A76CC8">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(יצורף על ידי </w:t>
      </w:r>
      <w:r w:rsidRPr="00795E16">
        <w:rPr>
          <w:rFonts w:ascii="Arial" w:hAnsi="Arial" w:hint="eastAsia"/>
          <w:i/>
          <w:iCs/>
          <w:sz w:val="20"/>
          <w:szCs w:val="20"/>
          <w:rtl/>
        </w:rPr>
        <w:t>המציע</w:t>
      </w:r>
      <w:r w:rsidRPr="00795E16">
        <w:rPr>
          <w:rFonts w:ascii="Arial" w:hAnsi="Arial" w:hint="cs"/>
          <w:i/>
          <w:iCs/>
          <w:sz w:val="20"/>
          <w:szCs w:val="20"/>
          <w:rtl/>
        </w:rPr>
        <w:t>)</w:t>
      </w:r>
    </w:p>
    <w:p w14:paraId="4AFC5F4F" w14:textId="77777777" w:rsidR="00A76CC8" w:rsidRPr="00795E16" w:rsidRDefault="00A76CC8" w:rsidP="00CF6937">
      <w:pPr>
        <w:spacing w:after="0" w:line="360" w:lineRule="auto"/>
        <w:jc w:val="center"/>
        <w:rPr>
          <w:rFonts w:ascii="Arial" w:hAnsi="Arial"/>
          <w:b/>
          <w:bCs/>
          <w:sz w:val="24"/>
          <w:szCs w:val="24"/>
          <w:rtl/>
        </w:rPr>
      </w:pPr>
      <w:r w:rsidRPr="00C02D68">
        <w:rPr>
          <w:rFonts w:ascii="Arial" w:hAnsi="Arial"/>
          <w:i/>
          <w:iCs/>
          <w:sz w:val="24"/>
          <w:szCs w:val="24"/>
          <w:rtl/>
        </w:rPr>
        <w:br w:type="page"/>
      </w:r>
      <w:r w:rsidR="00CF6937">
        <w:rPr>
          <w:rFonts w:ascii="Arial" w:hAnsi="Arial" w:hint="cs"/>
          <w:b/>
          <w:bCs/>
          <w:sz w:val="24"/>
          <w:szCs w:val="24"/>
          <w:rtl/>
        </w:rPr>
        <w:t xml:space="preserve">מכרז למתן </w:t>
      </w:r>
      <w:r w:rsidR="00CF6937">
        <w:rPr>
          <w:rFonts w:ascii="Times New Roman" w:hAnsi="Times New Roman" w:hint="cs"/>
          <w:b/>
          <w:bCs/>
          <w:color w:val="000000"/>
          <w:sz w:val="24"/>
          <w:szCs w:val="24"/>
          <w:rtl/>
          <w:lang w:eastAsia="he-IL"/>
        </w:rPr>
        <w:t xml:space="preserve">שירותי בקרה וניהול </w:t>
      </w:r>
      <w:r w:rsidR="00CF6937" w:rsidRPr="00795E16">
        <w:rPr>
          <w:rFonts w:ascii="Times New Roman" w:hAnsi="Times New Roman" w:hint="cs"/>
          <w:b/>
          <w:bCs/>
          <w:color w:val="000000"/>
          <w:sz w:val="24"/>
          <w:szCs w:val="24"/>
          <w:rtl/>
          <w:lang w:eastAsia="he-IL"/>
        </w:rPr>
        <w:t xml:space="preserve">לפרויקטים בתחום תשתיות והתפלת מי ים </w:t>
      </w:r>
      <w:r w:rsidRPr="00795E16">
        <w:rPr>
          <w:rFonts w:ascii="Arial" w:hAnsi="Arial"/>
          <w:b/>
          <w:bCs/>
          <w:sz w:val="24"/>
          <w:szCs w:val="24"/>
          <w:rtl/>
        </w:rPr>
        <w:t xml:space="preserve">, </w:t>
      </w:r>
      <w:r w:rsidRPr="00795E16">
        <w:rPr>
          <w:rFonts w:ascii="Arial" w:hAnsi="Arial" w:hint="cs"/>
          <w:b/>
          <w:bCs/>
          <w:sz w:val="24"/>
          <w:szCs w:val="24"/>
          <w:rtl/>
        </w:rPr>
        <w:t>טופס מס'</w:t>
      </w:r>
      <w:r w:rsidRPr="00795E16">
        <w:rPr>
          <w:rFonts w:ascii="Arial" w:hAnsi="Arial"/>
          <w:b/>
          <w:bCs/>
          <w:sz w:val="24"/>
          <w:szCs w:val="24"/>
          <w:rtl/>
        </w:rPr>
        <w:t xml:space="preserve"> </w:t>
      </w:r>
      <w:r w:rsidRPr="00795E16">
        <w:rPr>
          <w:rFonts w:ascii="Arial" w:hAnsi="Arial" w:hint="cs"/>
          <w:b/>
          <w:bCs/>
          <w:sz w:val="24"/>
          <w:szCs w:val="24"/>
          <w:rtl/>
        </w:rPr>
        <w:t>2-</w:t>
      </w:r>
      <w:r w:rsidRPr="00795E16">
        <w:rPr>
          <w:rFonts w:ascii="Arial" w:hAnsi="Arial" w:hint="eastAsia"/>
          <w:b/>
          <w:bCs/>
          <w:sz w:val="24"/>
          <w:szCs w:val="24"/>
          <w:rtl/>
        </w:rPr>
        <w:t>א</w:t>
      </w:r>
      <w:r w:rsidRPr="00795E16">
        <w:rPr>
          <w:rFonts w:ascii="Arial" w:hAnsi="Arial" w:hint="cs"/>
          <w:b/>
          <w:bCs/>
          <w:sz w:val="24"/>
          <w:szCs w:val="24"/>
          <w:rtl/>
        </w:rPr>
        <w:t>'</w:t>
      </w:r>
    </w:p>
    <w:p w14:paraId="4EE13676" w14:textId="77777777" w:rsidR="00A76CC8" w:rsidRPr="00795E16" w:rsidRDefault="00A76CC8" w:rsidP="00A76CC8">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צרופה </w:t>
      </w:r>
      <w:r w:rsidRPr="00795E16">
        <w:rPr>
          <w:rFonts w:ascii="Arial" w:hAnsi="Arial" w:hint="eastAsia"/>
          <w:b/>
          <w:bCs/>
          <w:sz w:val="24"/>
          <w:szCs w:val="24"/>
          <w:u w:val="single"/>
          <w:rtl/>
        </w:rPr>
        <w:t>ב</w:t>
      </w:r>
      <w:r w:rsidRPr="00795E16">
        <w:rPr>
          <w:rFonts w:ascii="Arial" w:hAnsi="Arial" w:hint="cs"/>
          <w:b/>
          <w:bCs/>
          <w:sz w:val="24"/>
          <w:szCs w:val="24"/>
          <w:u w:val="single"/>
          <w:rtl/>
        </w:rPr>
        <w:t xml:space="preserve">' </w:t>
      </w:r>
      <w:r w:rsidRPr="00795E16">
        <w:rPr>
          <w:rFonts w:ascii="Arial" w:hAnsi="Arial"/>
          <w:b/>
          <w:bCs/>
          <w:sz w:val="24"/>
          <w:szCs w:val="24"/>
          <w:u w:val="single"/>
          <w:rtl/>
        </w:rPr>
        <w:t>–</w:t>
      </w:r>
      <w:r w:rsidRPr="00795E16">
        <w:rPr>
          <w:rFonts w:ascii="Arial" w:hAnsi="Arial" w:hint="cs"/>
          <w:b/>
          <w:bCs/>
          <w:sz w:val="24"/>
          <w:szCs w:val="24"/>
          <w:u w:val="single"/>
          <w:rtl/>
        </w:rPr>
        <w:t xml:space="preserve"> תצהיר לפי חוק עסקאות גופים ציבוריים</w:t>
      </w:r>
    </w:p>
    <w:p w14:paraId="30F321C3" w14:textId="77777777" w:rsidR="00A76CC8" w:rsidRPr="00795E16" w:rsidRDefault="00A76CC8" w:rsidP="00A76CC8">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(יושלם על ידי </w:t>
      </w:r>
      <w:r w:rsidRPr="00795E16">
        <w:rPr>
          <w:rFonts w:ascii="Arial" w:hAnsi="Arial" w:hint="eastAsia"/>
          <w:i/>
          <w:iCs/>
          <w:sz w:val="20"/>
          <w:szCs w:val="20"/>
          <w:rtl/>
        </w:rPr>
        <w:t>המצי</w:t>
      </w:r>
      <w:r w:rsidRPr="00795E16">
        <w:rPr>
          <w:rFonts w:ascii="Arial" w:hAnsi="Arial" w:hint="cs"/>
          <w:i/>
          <w:iCs/>
          <w:sz w:val="20"/>
          <w:szCs w:val="20"/>
          <w:rtl/>
        </w:rPr>
        <w:t>ע)</w:t>
      </w:r>
    </w:p>
    <w:p w14:paraId="7A6307F5" w14:textId="77777777" w:rsidR="00A76CC8" w:rsidRPr="00795E16" w:rsidRDefault="00A76CC8" w:rsidP="00A76CC8">
      <w:pPr>
        <w:overflowPunct/>
        <w:autoSpaceDE/>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לכבוד</w:t>
      </w:r>
    </w:p>
    <w:p w14:paraId="44354534" w14:textId="6DF1B24C" w:rsidR="00A76CC8" w:rsidRPr="00795E16" w:rsidRDefault="00A76CC8" w:rsidP="00DE1AB5">
      <w:pPr>
        <w:overflowPunct/>
        <w:autoSpaceDE/>
        <w:adjustRightInd/>
        <w:spacing w:before="0" w:after="0" w:line="24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ועדת המכרזים הבי</w:t>
      </w:r>
      <w:r w:rsidR="00124541" w:rsidRPr="00795E16">
        <w:rPr>
          <w:rFonts w:ascii="Times New Roman" w:hAnsi="Times New Roman" w:hint="cs"/>
          <w:color w:val="000000"/>
          <w:sz w:val="24"/>
          <w:szCs w:val="24"/>
          <w:rtl/>
          <w:lang w:eastAsia="he-IL"/>
        </w:rPr>
        <w:t xml:space="preserve">ן </w:t>
      </w:r>
      <w:r w:rsidRPr="00795E16">
        <w:rPr>
          <w:rFonts w:ascii="Times New Roman" w:hAnsi="Times New Roman" w:hint="cs"/>
          <w:color w:val="000000"/>
          <w:sz w:val="24"/>
          <w:szCs w:val="24"/>
          <w:rtl/>
          <w:lang w:eastAsia="he-IL"/>
        </w:rPr>
        <w:t>משרדית ל</w:t>
      </w:r>
      <w:r w:rsidR="00CF6937" w:rsidRPr="00795E16">
        <w:rPr>
          <w:rFonts w:ascii="Times New Roman" w:hAnsi="Times New Roman" w:hint="cs"/>
          <w:color w:val="000000"/>
          <w:sz w:val="24"/>
          <w:szCs w:val="24"/>
          <w:rtl/>
          <w:lang w:eastAsia="he-IL"/>
        </w:rPr>
        <w:t>התפלת מי</w:t>
      </w:r>
      <w:r w:rsidR="00873317" w:rsidRPr="00795E16">
        <w:rPr>
          <w:rFonts w:ascii="Times New Roman" w:hAnsi="Times New Roman" w:hint="cs"/>
          <w:color w:val="000000"/>
          <w:sz w:val="24"/>
          <w:szCs w:val="24"/>
          <w:rtl/>
          <w:lang w:eastAsia="he-IL"/>
        </w:rPr>
        <w:t>-</w:t>
      </w:r>
      <w:r w:rsidR="00CF6937" w:rsidRPr="00795E16">
        <w:rPr>
          <w:rFonts w:ascii="Times New Roman" w:hAnsi="Times New Roman" w:hint="cs"/>
          <w:color w:val="000000"/>
          <w:sz w:val="24"/>
          <w:szCs w:val="24"/>
          <w:rtl/>
          <w:lang w:eastAsia="he-IL"/>
        </w:rPr>
        <w:t>ים</w:t>
      </w:r>
    </w:p>
    <w:p w14:paraId="0EC590A4" w14:textId="77777777" w:rsidR="00873317" w:rsidRDefault="009913CB" w:rsidP="00DE1AB5">
      <w:pPr>
        <w:overflowPunct/>
        <w:autoSpaceDE/>
        <w:adjustRightInd/>
        <w:spacing w:before="0" w:after="0" w:line="240" w:lineRule="auto"/>
        <w:jc w:val="both"/>
        <w:rPr>
          <w:sz w:val="24"/>
          <w:szCs w:val="24"/>
          <w:rtl/>
        </w:rPr>
      </w:pPr>
      <w:r w:rsidRPr="00795E16">
        <w:rPr>
          <w:rFonts w:hint="cs"/>
          <w:sz w:val="24"/>
          <w:szCs w:val="24"/>
          <w:rtl/>
        </w:rPr>
        <w:t xml:space="preserve">בית ענבל, </w:t>
      </w:r>
      <w:r w:rsidR="006A353A" w:rsidRPr="00795E16">
        <w:rPr>
          <w:rFonts w:hint="cs"/>
          <w:sz w:val="24"/>
          <w:szCs w:val="24"/>
          <w:rtl/>
        </w:rPr>
        <w:t>רחוב</w:t>
      </w:r>
      <w:r w:rsidRPr="00795E16">
        <w:rPr>
          <w:rFonts w:hint="cs"/>
          <w:sz w:val="24"/>
          <w:szCs w:val="24"/>
          <w:rtl/>
        </w:rPr>
        <w:t xml:space="preserve"> הערבה 3</w:t>
      </w:r>
    </w:p>
    <w:p w14:paraId="5EC07897" w14:textId="21E32201" w:rsidR="00873317" w:rsidRDefault="009913CB" w:rsidP="00DE1AB5">
      <w:pPr>
        <w:overflowPunct/>
        <w:autoSpaceDE/>
        <w:autoSpaceDN/>
        <w:adjustRightInd/>
        <w:spacing w:before="0" w:after="240" w:line="240" w:lineRule="auto"/>
        <w:jc w:val="both"/>
        <w:rPr>
          <w:rFonts w:ascii="Times New Roman" w:hAnsi="Times New Roman"/>
          <w:color w:val="000000"/>
          <w:sz w:val="24"/>
          <w:szCs w:val="24"/>
          <w:rtl/>
          <w:lang w:eastAsia="he-IL"/>
        </w:rPr>
      </w:pPr>
      <w:r w:rsidRPr="00574FD3">
        <w:rPr>
          <w:rFonts w:hint="cs"/>
          <w:sz w:val="24"/>
          <w:szCs w:val="24"/>
          <w:rtl/>
        </w:rPr>
        <w:t>קריית שדה התעופה</w:t>
      </w:r>
    </w:p>
    <w:p w14:paraId="5F1514FC" w14:textId="5582387D" w:rsidR="00A76CC8" w:rsidRPr="00C02D68" w:rsidRDefault="00A76CC8" w:rsidP="00A76CC8">
      <w:pPr>
        <w:overflowPunct/>
        <w:autoSpaceDE/>
        <w:autoSpaceDN/>
        <w:adjustRightInd/>
        <w:spacing w:before="0" w:after="240" w:line="360" w:lineRule="auto"/>
        <w:jc w:val="both"/>
        <w:rPr>
          <w:rFonts w:ascii="Times New Roman" w:hAnsi="Times New Roman"/>
          <w:color w:val="000000"/>
          <w:sz w:val="24"/>
          <w:szCs w:val="24"/>
          <w:lang w:eastAsia="he-IL"/>
        </w:rPr>
      </w:pPr>
      <w:proofErr w:type="spellStart"/>
      <w:r w:rsidRPr="00C02D68">
        <w:rPr>
          <w:rFonts w:ascii="Times New Roman" w:hAnsi="Times New Roman" w:hint="cs"/>
          <w:color w:val="000000"/>
          <w:sz w:val="24"/>
          <w:szCs w:val="24"/>
          <w:rtl/>
          <w:lang w:eastAsia="he-IL"/>
        </w:rPr>
        <w:t>א.ג.נ</w:t>
      </w:r>
      <w:proofErr w:type="spellEnd"/>
      <w:r w:rsidR="00873317">
        <w:rPr>
          <w:rFonts w:ascii="Times New Roman" w:hAnsi="Times New Roman" w:hint="cs"/>
          <w:color w:val="000000"/>
          <w:sz w:val="24"/>
          <w:szCs w:val="24"/>
          <w:rtl/>
          <w:lang w:eastAsia="he-IL"/>
        </w:rPr>
        <w:t>,</w:t>
      </w:r>
    </w:p>
    <w:p w14:paraId="46D2E0A3" w14:textId="77777777" w:rsidR="00A76CC8" w:rsidRPr="00C02D68" w:rsidRDefault="00A76CC8" w:rsidP="00A76CC8">
      <w:pPr>
        <w:overflowPunct/>
        <w:autoSpaceDE/>
        <w:autoSpaceDN/>
        <w:adjustRightInd/>
        <w:spacing w:before="0" w:after="0" w:line="360" w:lineRule="auto"/>
        <w:jc w:val="center"/>
        <w:rPr>
          <w:rFonts w:ascii="Times New Roman" w:hAnsi="Times New Roman"/>
          <w:b/>
          <w:bCs/>
          <w:color w:val="000000"/>
          <w:sz w:val="24"/>
          <w:szCs w:val="24"/>
          <w:u w:val="single"/>
          <w:rtl/>
          <w:lang w:eastAsia="he-IL"/>
        </w:rPr>
      </w:pPr>
      <w:r w:rsidRPr="00C02D68">
        <w:rPr>
          <w:rFonts w:ascii="Times New Roman" w:hAnsi="Times New Roman" w:hint="cs"/>
          <w:b/>
          <w:bCs/>
          <w:color w:val="000000"/>
          <w:sz w:val="24"/>
          <w:szCs w:val="24"/>
          <w:u w:val="single"/>
          <w:rtl/>
          <w:lang w:eastAsia="he-IL"/>
        </w:rPr>
        <w:t>הנדון: תצהיר לפי חוק עסקאות גופים ציבוריים, התשל"ו-1976 (להלן: "חוק עסקאות גופים ציבוריים")</w:t>
      </w:r>
    </w:p>
    <w:p w14:paraId="2300A5EF" w14:textId="77777777" w:rsidR="00A76CC8" w:rsidRPr="00C02D68"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C02D68">
        <w:rPr>
          <w:rFonts w:ascii="Times New Roman" w:hAnsi="Times New Roman" w:hint="cs"/>
          <w:color w:val="000000"/>
          <w:sz w:val="24"/>
          <w:szCs w:val="24"/>
          <w:rtl/>
          <w:lang w:eastAsia="he-IL"/>
        </w:rPr>
        <w:t xml:space="preserve">אני, __________, הח"מ, נושא/ת ת"ז שמספרה __________, </w:t>
      </w:r>
      <w:r w:rsidRPr="00C02D68">
        <w:rPr>
          <w:rFonts w:ascii="Times New Roman" w:hAnsi="Times New Roman"/>
          <w:color w:val="000000"/>
          <w:sz w:val="24"/>
          <w:szCs w:val="24"/>
          <w:rtl/>
          <w:lang w:eastAsia="he-IL"/>
        </w:rPr>
        <w:t>לאחר שהוזהרתי כי עלי לומר את האמת וכי אהיה צפוי/ה לעונשים הקבועים בחוק אם לא אעשה כן, מצהיר/ה בזה בכתב, כדלקמן</w:t>
      </w:r>
      <w:r w:rsidRPr="00C02D68">
        <w:rPr>
          <w:rFonts w:ascii="Times New Roman" w:hAnsi="Times New Roman" w:hint="cs"/>
          <w:color w:val="000000"/>
          <w:sz w:val="24"/>
          <w:szCs w:val="24"/>
          <w:rtl/>
          <w:lang w:eastAsia="he-IL"/>
        </w:rPr>
        <w:t>:</w:t>
      </w:r>
    </w:p>
    <w:p w14:paraId="6AEA77B2" w14:textId="18AC04CB" w:rsidR="00A76CC8" w:rsidRPr="00C02D68" w:rsidRDefault="00A76CC8" w:rsidP="004F0546">
      <w:pPr>
        <w:overflowPunct/>
        <w:autoSpaceDE/>
        <w:adjustRightInd/>
        <w:spacing w:before="0" w:after="0" w:line="360" w:lineRule="auto"/>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אני עושה תצהירי זה במסגרת הצעת</w:t>
      </w:r>
      <w:r w:rsidRPr="00C02D68">
        <w:rPr>
          <w:rFonts w:ascii="Times New Roman" w:hAnsi="Times New Roman" w:hint="cs"/>
          <w:color w:val="000000"/>
          <w:sz w:val="24"/>
          <w:szCs w:val="24"/>
          <w:rtl/>
          <w:lang w:eastAsia="he-IL"/>
        </w:rPr>
        <w:t xml:space="preserve"> __________ </w:t>
      </w:r>
      <w:r w:rsidRPr="00C02D68">
        <w:rPr>
          <w:rFonts w:ascii="Times New Roman" w:hAnsi="Times New Roman" w:hint="cs"/>
          <w:i/>
          <w:iCs/>
          <w:color w:val="000000"/>
          <w:sz w:val="20"/>
          <w:szCs w:val="20"/>
          <w:rtl/>
          <w:lang w:eastAsia="he-IL"/>
        </w:rPr>
        <w:t>[המציע]</w:t>
      </w:r>
      <w:r w:rsidRPr="00C02D68">
        <w:rPr>
          <w:rFonts w:ascii="Times New Roman" w:hAnsi="Times New Roman"/>
          <w:color w:val="000000"/>
          <w:sz w:val="24"/>
          <w:szCs w:val="24"/>
          <w:rtl/>
          <w:lang w:eastAsia="he-IL"/>
        </w:rPr>
        <w:t xml:space="preserve"> </w:t>
      </w:r>
      <w:r w:rsidRPr="00C02D68">
        <w:rPr>
          <w:rFonts w:ascii="Times New Roman" w:hAnsi="Times New Roman" w:hint="cs"/>
          <w:color w:val="000000"/>
          <w:sz w:val="24"/>
          <w:szCs w:val="24"/>
          <w:rtl/>
          <w:lang w:eastAsia="he-IL"/>
        </w:rPr>
        <w:t xml:space="preserve">למכרז מס' </w:t>
      </w:r>
      <w:r>
        <w:rPr>
          <w:rFonts w:ascii="Times New Roman" w:hAnsi="Times New Roman" w:hint="cs"/>
          <w:color w:val="000000"/>
          <w:sz w:val="24"/>
          <w:szCs w:val="24"/>
          <w:rtl/>
          <w:lang w:eastAsia="he-IL"/>
        </w:rPr>
        <w:t>___/___</w:t>
      </w:r>
      <w:r w:rsidRPr="00C02D68">
        <w:rPr>
          <w:rFonts w:ascii="Times New Roman" w:hAnsi="Times New Roman" w:hint="cs"/>
          <w:color w:val="000000"/>
          <w:sz w:val="24"/>
          <w:szCs w:val="24"/>
          <w:rtl/>
          <w:lang w:eastAsia="he-IL"/>
        </w:rPr>
        <w:t xml:space="preserve"> </w:t>
      </w:r>
      <w:r w:rsidRPr="009C71A9">
        <w:rPr>
          <w:rFonts w:ascii="Arial" w:hAnsi="Arial" w:hint="cs"/>
          <w:sz w:val="24"/>
          <w:szCs w:val="24"/>
          <w:rtl/>
        </w:rPr>
        <w:t xml:space="preserve">למתן </w:t>
      </w:r>
      <w:r w:rsidRPr="009C71A9">
        <w:rPr>
          <w:rFonts w:ascii="Times New Roman" w:hAnsi="Times New Roman" w:hint="cs"/>
          <w:color w:val="000000"/>
          <w:sz w:val="24"/>
          <w:szCs w:val="24"/>
          <w:rtl/>
          <w:lang w:eastAsia="he-IL"/>
        </w:rPr>
        <w:t xml:space="preserve">שירותי </w:t>
      </w:r>
      <w:r w:rsidR="00CF6937">
        <w:rPr>
          <w:rFonts w:ascii="Times New Roman" w:hAnsi="Times New Roman" w:hint="cs"/>
          <w:color w:val="000000"/>
          <w:sz w:val="24"/>
          <w:szCs w:val="24"/>
          <w:rtl/>
          <w:lang w:eastAsia="he-IL"/>
        </w:rPr>
        <w:t>בקרה ו</w:t>
      </w:r>
      <w:r w:rsidR="00CD649F">
        <w:rPr>
          <w:rFonts w:ascii="Times New Roman" w:hAnsi="Times New Roman" w:hint="cs"/>
          <w:color w:val="000000"/>
          <w:sz w:val="24"/>
          <w:szCs w:val="24"/>
          <w:rtl/>
          <w:lang w:eastAsia="he-IL"/>
        </w:rPr>
        <w:t>ניהול</w:t>
      </w:r>
      <w:r w:rsidRPr="009C71A9">
        <w:rPr>
          <w:rFonts w:ascii="Times New Roman" w:hAnsi="Times New Roman" w:hint="cs"/>
          <w:color w:val="000000"/>
          <w:sz w:val="24"/>
          <w:szCs w:val="24"/>
          <w:rtl/>
          <w:lang w:eastAsia="he-IL"/>
        </w:rPr>
        <w:t xml:space="preserve"> ל</w:t>
      </w:r>
      <w:r w:rsidR="001F518F" w:rsidRPr="000A1578">
        <w:rPr>
          <w:rFonts w:ascii="Times New Roman" w:hAnsi="Times New Roman" w:hint="eastAsia"/>
          <w:color w:val="000000"/>
          <w:sz w:val="24"/>
          <w:szCs w:val="24"/>
          <w:rtl/>
          <w:lang w:eastAsia="he-IL"/>
        </w:rPr>
        <w:t>פרויקטים</w:t>
      </w:r>
      <w:r w:rsidR="001F518F" w:rsidRPr="000A1578">
        <w:rPr>
          <w:rFonts w:ascii="Times New Roman" w:hAnsi="Times New Roman"/>
          <w:color w:val="000000"/>
          <w:sz w:val="24"/>
          <w:szCs w:val="24"/>
          <w:rtl/>
          <w:lang w:eastAsia="he-IL"/>
        </w:rPr>
        <w:t xml:space="preserve"> </w:t>
      </w:r>
      <w:r w:rsidR="001F518F" w:rsidRPr="000A1578">
        <w:rPr>
          <w:rFonts w:ascii="Times New Roman" w:hAnsi="Times New Roman" w:hint="eastAsia"/>
          <w:color w:val="000000"/>
          <w:sz w:val="24"/>
          <w:szCs w:val="24"/>
          <w:rtl/>
          <w:lang w:eastAsia="he-IL"/>
        </w:rPr>
        <w:t>בתחום</w:t>
      </w:r>
      <w:r w:rsidR="001F518F" w:rsidRPr="000A1578">
        <w:rPr>
          <w:rFonts w:ascii="Times New Roman" w:hAnsi="Times New Roman"/>
          <w:color w:val="000000"/>
          <w:sz w:val="24"/>
          <w:szCs w:val="24"/>
          <w:rtl/>
          <w:lang w:eastAsia="he-IL"/>
        </w:rPr>
        <w:t xml:space="preserve"> </w:t>
      </w:r>
      <w:r w:rsidR="00CF6937">
        <w:rPr>
          <w:rFonts w:ascii="Times New Roman" w:hAnsi="Times New Roman" w:hint="cs"/>
          <w:color w:val="000000"/>
          <w:sz w:val="24"/>
          <w:szCs w:val="24"/>
          <w:rtl/>
          <w:lang w:eastAsia="he-IL"/>
        </w:rPr>
        <w:t>תשתיות ו</w:t>
      </w:r>
      <w:r w:rsidR="001F518F" w:rsidRPr="000A1578">
        <w:rPr>
          <w:rFonts w:ascii="Times New Roman" w:hAnsi="Times New Roman" w:hint="eastAsia"/>
          <w:color w:val="000000"/>
          <w:sz w:val="24"/>
          <w:szCs w:val="24"/>
          <w:rtl/>
          <w:lang w:eastAsia="he-IL"/>
        </w:rPr>
        <w:t>התפלת</w:t>
      </w:r>
      <w:r w:rsidR="001F518F" w:rsidRPr="000A1578">
        <w:rPr>
          <w:rFonts w:ascii="Times New Roman" w:hAnsi="Times New Roman"/>
          <w:color w:val="000000"/>
          <w:sz w:val="24"/>
          <w:szCs w:val="24"/>
          <w:rtl/>
          <w:lang w:eastAsia="he-IL"/>
        </w:rPr>
        <w:t xml:space="preserve"> </w:t>
      </w:r>
      <w:r w:rsidR="001F518F" w:rsidRPr="000A1578">
        <w:rPr>
          <w:rFonts w:ascii="Times New Roman" w:hAnsi="Times New Roman" w:hint="eastAsia"/>
          <w:color w:val="000000"/>
          <w:sz w:val="24"/>
          <w:szCs w:val="24"/>
          <w:rtl/>
          <w:lang w:eastAsia="he-IL"/>
        </w:rPr>
        <w:t>מי</w:t>
      </w:r>
      <w:r w:rsidR="00873317">
        <w:rPr>
          <w:rFonts w:ascii="Times New Roman" w:hAnsi="Times New Roman" w:hint="cs"/>
          <w:color w:val="000000"/>
          <w:sz w:val="24"/>
          <w:szCs w:val="24"/>
          <w:rtl/>
          <w:lang w:eastAsia="he-IL"/>
        </w:rPr>
        <w:t>-</w:t>
      </w:r>
      <w:r w:rsidR="001F518F" w:rsidRPr="000A1578">
        <w:rPr>
          <w:rFonts w:ascii="Times New Roman" w:hAnsi="Times New Roman" w:hint="eastAsia"/>
          <w:color w:val="000000"/>
          <w:sz w:val="24"/>
          <w:szCs w:val="24"/>
          <w:rtl/>
          <w:lang w:eastAsia="he-IL"/>
        </w:rPr>
        <w:t>ים</w:t>
      </w:r>
      <w:r w:rsidR="001F518F" w:rsidRPr="000A1578">
        <w:rPr>
          <w:rFonts w:ascii="Times New Roman" w:hAnsi="Times New Roman"/>
          <w:color w:val="000000"/>
          <w:sz w:val="24"/>
          <w:szCs w:val="24"/>
          <w:rtl/>
          <w:lang w:eastAsia="he-IL"/>
        </w:rPr>
        <w:t xml:space="preserve"> </w:t>
      </w:r>
      <w:r w:rsidRPr="00C02D68">
        <w:rPr>
          <w:rFonts w:ascii="Times New Roman" w:hAnsi="Times New Roman" w:hint="cs"/>
          <w:color w:val="000000"/>
          <w:sz w:val="24"/>
          <w:szCs w:val="24"/>
          <w:rtl/>
          <w:lang w:eastAsia="he-IL"/>
        </w:rPr>
        <w:t>,</w:t>
      </w:r>
      <w:r w:rsidRPr="00C02D68">
        <w:rPr>
          <w:rFonts w:ascii="Times New Roman" w:hAnsi="Times New Roman" w:hint="cs"/>
          <w:b/>
          <w:bCs/>
          <w:color w:val="000000"/>
          <w:sz w:val="24"/>
          <w:szCs w:val="24"/>
          <w:rtl/>
          <w:lang w:eastAsia="he-IL"/>
        </w:rPr>
        <w:t xml:space="preserve"> </w:t>
      </w:r>
      <w:r w:rsidRPr="00C02D68">
        <w:rPr>
          <w:rFonts w:ascii="Times New Roman" w:hAnsi="Times New Roman"/>
          <w:color w:val="000000"/>
          <w:sz w:val="24"/>
          <w:szCs w:val="24"/>
          <w:rtl/>
          <w:lang w:eastAsia="he-IL"/>
        </w:rPr>
        <w:t xml:space="preserve">עבור </w:t>
      </w:r>
      <w:r>
        <w:rPr>
          <w:rFonts w:ascii="Times New Roman" w:hAnsi="Times New Roman" w:hint="cs"/>
          <w:color w:val="000000"/>
          <w:sz w:val="24"/>
          <w:szCs w:val="24"/>
          <w:rtl/>
          <w:lang w:eastAsia="he-IL"/>
        </w:rPr>
        <w:t>ועדת המכרזים ל</w:t>
      </w:r>
      <w:r w:rsidR="00CF6937">
        <w:rPr>
          <w:rFonts w:ascii="Times New Roman" w:hAnsi="Times New Roman" w:hint="cs"/>
          <w:color w:val="000000"/>
          <w:sz w:val="24"/>
          <w:szCs w:val="24"/>
          <w:rtl/>
          <w:lang w:eastAsia="he-IL"/>
        </w:rPr>
        <w:t xml:space="preserve">התפלת מי-ים </w:t>
      </w:r>
      <w:r w:rsidR="00336B1F">
        <w:rPr>
          <w:rFonts w:ascii="Times New Roman" w:hAnsi="Times New Roman" w:hint="cs"/>
          <w:color w:val="000000"/>
          <w:sz w:val="24"/>
          <w:szCs w:val="24"/>
          <w:rtl/>
          <w:lang w:eastAsia="he-IL"/>
        </w:rPr>
        <w:t>ועבור מנהלת ההתפלה</w:t>
      </w:r>
      <w:r>
        <w:rPr>
          <w:rFonts w:ascii="Times New Roman" w:hAnsi="Times New Roman" w:hint="cs"/>
          <w:color w:val="000000"/>
          <w:sz w:val="24"/>
          <w:szCs w:val="24"/>
          <w:rtl/>
          <w:lang w:eastAsia="he-IL"/>
        </w:rPr>
        <w:t xml:space="preserve"> </w:t>
      </w:r>
      <w:r w:rsidRPr="00C02D68">
        <w:rPr>
          <w:rFonts w:ascii="Times New Roman" w:hAnsi="Times New Roman" w:hint="cs"/>
          <w:color w:val="000000"/>
          <w:sz w:val="24"/>
          <w:szCs w:val="24"/>
          <w:rtl/>
          <w:lang w:eastAsia="he-IL"/>
        </w:rPr>
        <w:t>("</w:t>
      </w:r>
      <w:r w:rsidRPr="00C02D68">
        <w:rPr>
          <w:rFonts w:ascii="Times New Roman" w:hAnsi="Times New Roman" w:hint="cs"/>
          <w:b/>
          <w:bCs/>
          <w:color w:val="000000"/>
          <w:sz w:val="24"/>
          <w:szCs w:val="24"/>
          <w:rtl/>
          <w:lang w:eastAsia="he-IL"/>
        </w:rPr>
        <w:t>המכרז</w:t>
      </w:r>
      <w:r w:rsidRPr="00C02D68">
        <w:rPr>
          <w:rFonts w:ascii="Times New Roman" w:hAnsi="Times New Roman" w:hint="cs"/>
          <w:color w:val="000000"/>
          <w:sz w:val="24"/>
          <w:szCs w:val="24"/>
          <w:rtl/>
          <w:lang w:eastAsia="he-IL"/>
        </w:rPr>
        <w:t>").</w:t>
      </w:r>
    </w:p>
    <w:p w14:paraId="3FFED882" w14:textId="77777777" w:rsidR="00A76CC8" w:rsidRPr="00C02D68" w:rsidRDefault="00A76CC8" w:rsidP="007224C3">
      <w:pPr>
        <w:numPr>
          <w:ilvl w:val="0"/>
          <w:numId w:val="2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אני משמש ___</w:t>
      </w:r>
      <w:r w:rsidR="004F0546">
        <w:rPr>
          <w:rFonts w:ascii="Times New Roman" w:hAnsi="Times New Roman" w:hint="cs"/>
          <w:color w:val="000000"/>
          <w:sz w:val="24"/>
          <w:szCs w:val="24"/>
          <w:rtl/>
          <w:lang w:eastAsia="he-IL"/>
        </w:rPr>
        <w:t>_____</w:t>
      </w:r>
      <w:r w:rsidRPr="00C02D68">
        <w:rPr>
          <w:rFonts w:ascii="Times New Roman" w:hAnsi="Times New Roman" w:hint="cs"/>
          <w:color w:val="000000"/>
          <w:sz w:val="24"/>
          <w:szCs w:val="24"/>
          <w:rtl/>
          <w:lang w:eastAsia="he-IL"/>
        </w:rPr>
        <w:t>_______ במציע, והוסמכתי כדין לעשות תצהיר זה עבור המציע ובשמו.</w:t>
      </w:r>
    </w:p>
    <w:p w14:paraId="2EC4BBFC" w14:textId="77777777" w:rsidR="00A76CC8" w:rsidRPr="00C02D68" w:rsidRDefault="00A76CC8" w:rsidP="007224C3">
      <w:pPr>
        <w:numPr>
          <w:ilvl w:val="0"/>
          <w:numId w:val="2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 xml:space="preserve">למונחים בתצהיר זה תהיה המשמעות הנתונה להם במסמכי המכרז וכן המשמעות הנתונה להם בתצהיר זה, לפי העניין. </w:t>
      </w:r>
    </w:p>
    <w:p w14:paraId="4C6C7455" w14:textId="77777777" w:rsidR="00A76CC8" w:rsidRPr="00C02D68" w:rsidRDefault="00A76CC8" w:rsidP="00A76CC8">
      <w:pPr>
        <w:overflowPunct/>
        <w:autoSpaceDE/>
        <w:autoSpaceDN/>
        <w:adjustRightInd/>
        <w:spacing w:after="120" w:line="360" w:lineRule="auto"/>
        <w:jc w:val="both"/>
        <w:rPr>
          <w:rFonts w:ascii="Times New Roman" w:hAnsi="Times New Roman"/>
          <w:color w:val="000000"/>
          <w:sz w:val="24"/>
          <w:szCs w:val="24"/>
          <w:u w:val="single"/>
          <w:lang w:eastAsia="he-IL"/>
        </w:rPr>
      </w:pPr>
      <w:r w:rsidRPr="00C02D68">
        <w:rPr>
          <w:rFonts w:ascii="Times New Roman" w:hAnsi="Times New Roman" w:hint="cs"/>
          <w:b/>
          <w:bCs/>
          <w:color w:val="000000"/>
          <w:sz w:val="24"/>
          <w:szCs w:val="24"/>
          <w:u w:val="single"/>
          <w:rtl/>
          <w:lang w:eastAsia="he-IL"/>
        </w:rPr>
        <w:t>תצהיר לפי סעיף 2ב(1) לחוק עסקאות גופים ציבוריים</w:t>
      </w:r>
    </w:p>
    <w:p w14:paraId="77B7CD26" w14:textId="77777777" w:rsidR="00A76CC8" w:rsidRPr="00C02D68" w:rsidRDefault="00A76CC8" w:rsidP="007224C3">
      <w:pPr>
        <w:numPr>
          <w:ilvl w:val="0"/>
          <w:numId w:val="2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אני מצהיר בזה, לאחר בירור ובדיקה שביצעתי, כי נכון למועד האחרון להגשת ההצעות למכרז, המציע ובעל זיקה אליו</w:t>
      </w:r>
      <w:r w:rsidRPr="00C02D68">
        <w:rPr>
          <w:rFonts w:ascii="Times New Roman" w:hAnsi="Times New Roman" w:hint="cs"/>
          <w:color w:val="000000"/>
          <w:sz w:val="24"/>
          <w:szCs w:val="24"/>
          <w:rtl/>
          <w:lang w:eastAsia="he-IL"/>
        </w:rPr>
        <w:t xml:space="preserve">: </w:t>
      </w:r>
      <w:r w:rsidRPr="00C02D68">
        <w:rPr>
          <w:rFonts w:ascii="Times New Roman" w:hAnsi="Times New Roman" w:hint="cs"/>
          <w:i/>
          <w:iCs/>
          <w:color w:val="000000"/>
          <w:sz w:val="20"/>
          <w:szCs w:val="20"/>
          <w:rtl/>
          <w:lang w:eastAsia="he-IL"/>
        </w:rPr>
        <w:t>[בחר באפשרות המתאימה]</w:t>
      </w:r>
    </w:p>
    <w:p w14:paraId="614616B3" w14:textId="15D610CA" w:rsidR="00A76CC8" w:rsidRPr="00C02D68" w:rsidRDefault="00A76CC8" w:rsidP="007224C3">
      <w:pPr>
        <w:numPr>
          <w:ilvl w:val="0"/>
          <w:numId w:val="26"/>
        </w:numPr>
        <w:overflowPunct/>
        <w:autoSpaceDE/>
        <w:autoSpaceDN/>
        <w:adjustRightInd/>
        <w:spacing w:before="0" w:after="120" w:line="360" w:lineRule="auto"/>
        <w:ind w:left="1134"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לא הורשעו ביותר משתי</w:t>
      </w:r>
      <w:r w:rsidRPr="00C02D68">
        <w:rPr>
          <w:rFonts w:ascii="Times New Roman" w:hAnsi="Times New Roman" w:hint="cs"/>
          <w:color w:val="000000"/>
          <w:sz w:val="24"/>
          <w:szCs w:val="24"/>
          <w:rtl/>
          <w:lang w:eastAsia="he-IL"/>
        </w:rPr>
        <w:t xml:space="preserve"> (2) </w:t>
      </w:r>
      <w:r w:rsidRPr="00C02D68">
        <w:rPr>
          <w:rFonts w:ascii="Times New Roman" w:hAnsi="Times New Roman"/>
          <w:color w:val="000000"/>
          <w:sz w:val="24"/>
          <w:szCs w:val="24"/>
          <w:rtl/>
          <w:lang w:eastAsia="he-IL"/>
        </w:rPr>
        <w:t xml:space="preserve">עבירות לפי חוק עובדים זרים </w:t>
      </w:r>
      <w:r w:rsidRPr="00C02D68">
        <w:rPr>
          <w:rFonts w:ascii="Times New Roman" w:hAnsi="Times New Roman" w:hint="cs"/>
          <w:color w:val="000000"/>
          <w:sz w:val="24"/>
          <w:szCs w:val="24"/>
          <w:rtl/>
          <w:lang w:eastAsia="he-IL"/>
        </w:rPr>
        <w:t>(</w:t>
      </w:r>
      <w:r w:rsidRPr="00C02D68">
        <w:rPr>
          <w:rFonts w:ascii="Times New Roman" w:hAnsi="Times New Roman"/>
          <w:color w:val="000000"/>
          <w:sz w:val="24"/>
          <w:szCs w:val="24"/>
          <w:rtl/>
          <w:lang w:eastAsia="he-IL"/>
        </w:rPr>
        <w:t>איסור העסקה שלא כדין והבטחת תנאים הוגנים</w:t>
      </w:r>
      <w:r w:rsidRPr="00C02D68">
        <w:rPr>
          <w:rFonts w:ascii="Times New Roman" w:hAnsi="Times New Roman" w:hint="cs"/>
          <w:color w:val="000000"/>
          <w:sz w:val="24"/>
          <w:szCs w:val="24"/>
          <w:rtl/>
          <w:lang w:eastAsia="he-IL"/>
        </w:rPr>
        <w:t>)</w:t>
      </w:r>
      <w:r w:rsidRPr="00C02D68">
        <w:rPr>
          <w:rFonts w:ascii="Times New Roman" w:hAnsi="Times New Roman"/>
          <w:color w:val="000000"/>
          <w:sz w:val="24"/>
          <w:szCs w:val="24"/>
          <w:rtl/>
          <w:lang w:eastAsia="he-IL"/>
        </w:rPr>
        <w:t>, התשנ"א-1991</w:t>
      </w:r>
      <w:r w:rsidRPr="00C02D68">
        <w:rPr>
          <w:rFonts w:ascii="Times New Roman" w:hAnsi="Times New Roman" w:hint="cs"/>
          <w:color w:val="000000"/>
          <w:sz w:val="24"/>
          <w:szCs w:val="24"/>
          <w:rtl/>
          <w:lang w:eastAsia="he-IL"/>
        </w:rPr>
        <w:t xml:space="preserve"> </w:t>
      </w:r>
      <w:r w:rsidRPr="00C02D68">
        <w:rPr>
          <w:rFonts w:ascii="Times New Roman" w:hAnsi="Times New Roman"/>
          <w:color w:val="000000"/>
          <w:sz w:val="24"/>
          <w:szCs w:val="24"/>
          <w:rtl/>
          <w:lang w:eastAsia="he-IL"/>
        </w:rPr>
        <w:t>(</w:t>
      </w:r>
      <w:proofErr w:type="spellStart"/>
      <w:r w:rsidR="00726ADF">
        <w:rPr>
          <w:rFonts w:ascii="Times New Roman" w:hAnsi="Times New Roman" w:hint="cs"/>
          <w:color w:val="000000"/>
          <w:sz w:val="24"/>
          <w:szCs w:val="24"/>
          <w:rtl/>
          <w:lang w:eastAsia="he-IL"/>
        </w:rPr>
        <w:t>להלן:</w:t>
      </w:r>
      <w:r w:rsidRPr="00C02D68">
        <w:rPr>
          <w:rFonts w:ascii="Times New Roman" w:hAnsi="Times New Roman" w:hint="cs"/>
          <w:color w:val="000000"/>
          <w:sz w:val="24"/>
          <w:szCs w:val="24"/>
          <w:rtl/>
          <w:lang w:eastAsia="he-IL"/>
        </w:rPr>
        <w:t>"</w:t>
      </w:r>
      <w:r w:rsidRPr="00C02D68">
        <w:rPr>
          <w:rFonts w:ascii="Times New Roman" w:hAnsi="Times New Roman"/>
          <w:b/>
          <w:bCs/>
          <w:color w:val="000000"/>
          <w:sz w:val="24"/>
          <w:szCs w:val="24"/>
          <w:rtl/>
          <w:lang w:eastAsia="he-IL"/>
        </w:rPr>
        <w:t>חוק</w:t>
      </w:r>
      <w:proofErr w:type="spellEnd"/>
      <w:r w:rsidRPr="00C02D68">
        <w:rPr>
          <w:rFonts w:ascii="Times New Roman" w:hAnsi="Times New Roman"/>
          <w:b/>
          <w:bCs/>
          <w:color w:val="000000"/>
          <w:sz w:val="24"/>
          <w:szCs w:val="24"/>
          <w:rtl/>
          <w:lang w:eastAsia="he-IL"/>
        </w:rPr>
        <w:t xml:space="preserve"> עובדים זרים</w:t>
      </w:r>
      <w:r w:rsidRPr="00C02D68">
        <w:rPr>
          <w:rFonts w:ascii="Times New Roman" w:hAnsi="Times New Roman"/>
          <w:color w:val="000000"/>
          <w:sz w:val="24"/>
          <w:szCs w:val="24"/>
          <w:rtl/>
          <w:lang w:eastAsia="he-IL"/>
        </w:rPr>
        <w:t>"</w:t>
      </w:r>
      <w:r w:rsidRPr="00C02D68">
        <w:rPr>
          <w:rFonts w:ascii="Times New Roman" w:hAnsi="Times New Roman" w:hint="cs"/>
          <w:color w:val="000000"/>
          <w:sz w:val="24"/>
          <w:szCs w:val="24"/>
          <w:rtl/>
          <w:lang w:eastAsia="he-IL"/>
        </w:rPr>
        <w:t>)</w:t>
      </w:r>
      <w:r w:rsidRPr="00C02D68">
        <w:rPr>
          <w:rFonts w:ascii="Times New Roman" w:hAnsi="Times New Roman"/>
          <w:color w:val="000000"/>
          <w:sz w:val="24"/>
          <w:szCs w:val="24"/>
          <w:rtl/>
          <w:lang w:eastAsia="he-IL"/>
        </w:rPr>
        <w:t xml:space="preserve"> </w:t>
      </w:r>
      <w:r w:rsidRPr="00C02D68">
        <w:rPr>
          <w:rFonts w:ascii="Times New Roman" w:hAnsi="Times New Roman" w:hint="cs"/>
          <w:color w:val="000000"/>
          <w:sz w:val="24"/>
          <w:szCs w:val="24"/>
          <w:rtl/>
          <w:lang w:eastAsia="he-IL"/>
        </w:rPr>
        <w:t xml:space="preserve">או </w:t>
      </w:r>
      <w:r w:rsidRPr="00C02D68">
        <w:rPr>
          <w:rFonts w:ascii="Times New Roman" w:hAnsi="Times New Roman"/>
          <w:color w:val="000000"/>
          <w:sz w:val="24"/>
          <w:szCs w:val="24"/>
          <w:rtl/>
          <w:lang w:eastAsia="he-IL"/>
        </w:rPr>
        <w:t>חוק שכר מינימום, התשמ"ז-1987</w:t>
      </w:r>
      <w:r w:rsidRPr="00C02D68">
        <w:rPr>
          <w:rFonts w:ascii="Times New Roman" w:hAnsi="Times New Roman" w:hint="cs"/>
          <w:color w:val="000000"/>
          <w:sz w:val="24"/>
          <w:szCs w:val="24"/>
          <w:rtl/>
          <w:lang w:eastAsia="he-IL"/>
        </w:rPr>
        <w:t xml:space="preserve"> </w:t>
      </w:r>
      <w:r w:rsidRPr="00C02D68">
        <w:rPr>
          <w:rFonts w:ascii="Times New Roman" w:hAnsi="Times New Roman"/>
          <w:color w:val="000000"/>
          <w:sz w:val="24"/>
          <w:szCs w:val="24"/>
          <w:rtl/>
          <w:lang w:eastAsia="he-IL"/>
        </w:rPr>
        <w:t>(</w:t>
      </w:r>
      <w:proofErr w:type="spellStart"/>
      <w:r w:rsidR="00726ADF">
        <w:rPr>
          <w:rFonts w:ascii="Times New Roman" w:hAnsi="Times New Roman" w:hint="cs"/>
          <w:color w:val="000000"/>
          <w:sz w:val="24"/>
          <w:szCs w:val="24"/>
          <w:rtl/>
          <w:lang w:eastAsia="he-IL"/>
        </w:rPr>
        <w:t>להלן:</w:t>
      </w:r>
      <w:r w:rsidRPr="00C02D68">
        <w:rPr>
          <w:rFonts w:ascii="Times New Roman" w:hAnsi="Times New Roman" w:hint="cs"/>
          <w:color w:val="000000"/>
          <w:sz w:val="24"/>
          <w:szCs w:val="24"/>
          <w:rtl/>
          <w:lang w:eastAsia="he-IL"/>
        </w:rPr>
        <w:t>"</w:t>
      </w:r>
      <w:r w:rsidRPr="00C02D68">
        <w:rPr>
          <w:rFonts w:ascii="Times New Roman" w:hAnsi="Times New Roman"/>
          <w:b/>
          <w:bCs/>
          <w:color w:val="000000"/>
          <w:sz w:val="24"/>
          <w:szCs w:val="24"/>
          <w:rtl/>
          <w:lang w:eastAsia="he-IL"/>
        </w:rPr>
        <w:t>חוק</w:t>
      </w:r>
      <w:proofErr w:type="spellEnd"/>
      <w:r w:rsidRPr="00C02D68">
        <w:rPr>
          <w:rFonts w:ascii="Times New Roman" w:hAnsi="Times New Roman"/>
          <w:b/>
          <w:bCs/>
          <w:color w:val="000000"/>
          <w:sz w:val="24"/>
          <w:szCs w:val="24"/>
          <w:rtl/>
          <w:lang w:eastAsia="he-IL"/>
        </w:rPr>
        <w:t xml:space="preserve"> שכר מינימום</w:t>
      </w:r>
      <w:r w:rsidRPr="00C02D68">
        <w:rPr>
          <w:rFonts w:ascii="Times New Roman" w:hAnsi="Times New Roman" w:hint="cs"/>
          <w:color w:val="000000"/>
          <w:sz w:val="24"/>
          <w:szCs w:val="24"/>
          <w:rtl/>
          <w:lang w:eastAsia="he-IL"/>
        </w:rPr>
        <w:t>").</w:t>
      </w:r>
    </w:p>
    <w:p w14:paraId="58E1C072" w14:textId="77777777" w:rsidR="00A76CC8" w:rsidRPr="00C02D68" w:rsidRDefault="00A76CC8" w:rsidP="007224C3">
      <w:pPr>
        <w:numPr>
          <w:ilvl w:val="0"/>
          <w:numId w:val="26"/>
        </w:numPr>
        <w:overflowPunct/>
        <w:autoSpaceDE/>
        <w:autoSpaceDN/>
        <w:adjustRightInd/>
        <w:spacing w:before="0" w:after="120" w:line="360" w:lineRule="auto"/>
        <w:ind w:left="1134"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הורשעו ביותר משתי</w:t>
      </w:r>
      <w:r w:rsidRPr="00C02D68">
        <w:rPr>
          <w:rFonts w:ascii="Times New Roman" w:hAnsi="Times New Roman" w:hint="cs"/>
          <w:color w:val="000000"/>
          <w:sz w:val="24"/>
          <w:szCs w:val="24"/>
          <w:rtl/>
          <w:lang w:eastAsia="he-IL"/>
        </w:rPr>
        <w:t xml:space="preserve"> (2) </w:t>
      </w:r>
      <w:r w:rsidRPr="00C02D68">
        <w:rPr>
          <w:rFonts w:ascii="Times New Roman" w:hAnsi="Times New Roman"/>
          <w:color w:val="000000"/>
          <w:sz w:val="24"/>
          <w:szCs w:val="24"/>
          <w:rtl/>
          <w:lang w:eastAsia="he-IL"/>
        </w:rPr>
        <w:t xml:space="preserve">עבירות לפי חוק עובדים זרים </w:t>
      </w:r>
      <w:r w:rsidRPr="00C02D68">
        <w:rPr>
          <w:rFonts w:ascii="Times New Roman" w:hAnsi="Times New Roman" w:hint="cs"/>
          <w:color w:val="000000"/>
          <w:sz w:val="24"/>
          <w:szCs w:val="24"/>
          <w:rtl/>
          <w:lang w:eastAsia="he-IL"/>
        </w:rPr>
        <w:t xml:space="preserve">או </w:t>
      </w:r>
      <w:r w:rsidRPr="00C02D68">
        <w:rPr>
          <w:rFonts w:ascii="Times New Roman" w:hAnsi="Times New Roman"/>
          <w:color w:val="000000"/>
          <w:sz w:val="24"/>
          <w:szCs w:val="24"/>
          <w:rtl/>
          <w:lang w:eastAsia="he-IL"/>
        </w:rPr>
        <w:t>חוק שכר מינימום</w:t>
      </w:r>
      <w:r w:rsidRPr="00C02D68">
        <w:rPr>
          <w:rFonts w:ascii="Times New Roman" w:hAnsi="Times New Roman" w:hint="cs"/>
          <w:color w:val="000000"/>
          <w:sz w:val="24"/>
          <w:szCs w:val="24"/>
          <w:rtl/>
          <w:lang w:eastAsia="he-IL"/>
        </w:rPr>
        <w:t>,</w:t>
      </w:r>
      <w:r w:rsidRPr="00C02D68">
        <w:rPr>
          <w:rFonts w:ascii="Times New Roman" w:hAnsi="Times New Roman"/>
          <w:color w:val="000000"/>
          <w:sz w:val="24"/>
          <w:szCs w:val="24"/>
          <w:rtl/>
          <w:lang w:eastAsia="he-IL"/>
        </w:rPr>
        <w:t xml:space="preserve"> אך נכון למועד האחרון להגשת ההצעות במכרז חלפה שנה אחת</w:t>
      </w:r>
      <w:r w:rsidRPr="00C02D68">
        <w:rPr>
          <w:rFonts w:ascii="Times New Roman" w:hAnsi="Times New Roman" w:hint="cs"/>
          <w:color w:val="000000"/>
          <w:sz w:val="24"/>
          <w:szCs w:val="24"/>
          <w:rtl/>
          <w:lang w:eastAsia="he-IL"/>
        </w:rPr>
        <w:t xml:space="preserve"> (1)</w:t>
      </w:r>
      <w:r w:rsidRPr="00C02D68">
        <w:rPr>
          <w:rFonts w:ascii="Times New Roman" w:hAnsi="Times New Roman"/>
          <w:color w:val="000000"/>
          <w:sz w:val="24"/>
          <w:szCs w:val="24"/>
          <w:rtl/>
          <w:lang w:eastAsia="he-IL"/>
        </w:rPr>
        <w:t xml:space="preserve"> לפחות ממועד ההרשעה האחרונה</w:t>
      </w:r>
      <w:r w:rsidRPr="00C02D68">
        <w:rPr>
          <w:rFonts w:ascii="Times New Roman" w:hAnsi="Times New Roman" w:hint="cs"/>
          <w:color w:val="000000"/>
          <w:sz w:val="24"/>
          <w:szCs w:val="24"/>
          <w:rtl/>
          <w:lang w:eastAsia="he-IL"/>
        </w:rPr>
        <w:t>.</w:t>
      </w:r>
    </w:p>
    <w:p w14:paraId="67A0B313" w14:textId="77777777" w:rsidR="00A76CC8" w:rsidRPr="00C02D68" w:rsidRDefault="00A76CC8" w:rsidP="007224C3">
      <w:pPr>
        <w:numPr>
          <w:ilvl w:val="0"/>
          <w:numId w:val="26"/>
        </w:numPr>
        <w:overflowPunct/>
        <w:autoSpaceDE/>
        <w:autoSpaceDN/>
        <w:adjustRightInd/>
        <w:spacing w:before="0" w:after="120" w:line="360" w:lineRule="auto"/>
        <w:ind w:left="1134"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הורשעו ביותר משתי</w:t>
      </w:r>
      <w:r w:rsidRPr="00C02D68">
        <w:rPr>
          <w:rFonts w:ascii="Times New Roman" w:hAnsi="Times New Roman" w:hint="cs"/>
          <w:color w:val="000000"/>
          <w:sz w:val="24"/>
          <w:szCs w:val="24"/>
          <w:rtl/>
          <w:lang w:eastAsia="he-IL"/>
        </w:rPr>
        <w:t xml:space="preserve"> (2) </w:t>
      </w:r>
      <w:r w:rsidRPr="00C02D68">
        <w:rPr>
          <w:rFonts w:ascii="Times New Roman" w:hAnsi="Times New Roman"/>
          <w:color w:val="000000"/>
          <w:sz w:val="24"/>
          <w:szCs w:val="24"/>
          <w:rtl/>
          <w:lang w:eastAsia="he-IL"/>
        </w:rPr>
        <w:t xml:space="preserve">עבירות לפי חוק עובדים זרים </w:t>
      </w:r>
      <w:r w:rsidRPr="00C02D68">
        <w:rPr>
          <w:rFonts w:ascii="Times New Roman" w:hAnsi="Times New Roman" w:hint="cs"/>
          <w:color w:val="000000"/>
          <w:sz w:val="24"/>
          <w:szCs w:val="24"/>
          <w:rtl/>
          <w:lang w:eastAsia="he-IL"/>
        </w:rPr>
        <w:t xml:space="preserve">או </w:t>
      </w:r>
      <w:r w:rsidRPr="00C02D68">
        <w:rPr>
          <w:rFonts w:ascii="Times New Roman" w:hAnsi="Times New Roman"/>
          <w:color w:val="000000"/>
          <w:sz w:val="24"/>
          <w:szCs w:val="24"/>
          <w:rtl/>
          <w:lang w:eastAsia="he-IL"/>
        </w:rPr>
        <w:t>חוק שכר מינימום</w:t>
      </w:r>
      <w:r w:rsidRPr="00C02D68">
        <w:rPr>
          <w:rFonts w:ascii="Times New Roman" w:hAnsi="Times New Roman" w:hint="cs"/>
          <w:color w:val="000000"/>
          <w:sz w:val="24"/>
          <w:szCs w:val="24"/>
          <w:rtl/>
          <w:lang w:eastAsia="he-IL"/>
        </w:rPr>
        <w:t>,</w:t>
      </w:r>
      <w:r w:rsidRPr="00C02D68">
        <w:rPr>
          <w:rFonts w:ascii="Times New Roman" w:hAnsi="Times New Roman"/>
          <w:color w:val="000000"/>
          <w:sz w:val="24"/>
          <w:szCs w:val="24"/>
          <w:rtl/>
          <w:lang w:eastAsia="he-IL"/>
        </w:rPr>
        <w:t xml:space="preserve"> </w:t>
      </w:r>
      <w:r w:rsidRPr="00C02D68">
        <w:rPr>
          <w:rFonts w:ascii="Times New Roman" w:hAnsi="Times New Roman" w:hint="cs"/>
          <w:color w:val="000000"/>
          <w:sz w:val="24"/>
          <w:szCs w:val="24"/>
          <w:rtl/>
          <w:lang w:eastAsia="he-IL"/>
        </w:rPr>
        <w:t>ו</w:t>
      </w:r>
      <w:r w:rsidRPr="00C02D68">
        <w:rPr>
          <w:rFonts w:ascii="Times New Roman" w:hAnsi="Times New Roman"/>
          <w:color w:val="000000"/>
          <w:sz w:val="24"/>
          <w:szCs w:val="24"/>
          <w:rtl/>
          <w:lang w:eastAsia="he-IL"/>
        </w:rPr>
        <w:t xml:space="preserve">נכון למועד האחרון להגשת ההצעות במכרז </w:t>
      </w:r>
      <w:r w:rsidRPr="00C02D68">
        <w:rPr>
          <w:rFonts w:ascii="Times New Roman" w:hAnsi="Times New Roman" w:hint="cs"/>
          <w:color w:val="000000"/>
          <w:sz w:val="24"/>
          <w:szCs w:val="24"/>
          <w:rtl/>
          <w:lang w:eastAsia="he-IL"/>
        </w:rPr>
        <w:t xml:space="preserve">טרם </w:t>
      </w:r>
      <w:r w:rsidRPr="00C02D68">
        <w:rPr>
          <w:rFonts w:ascii="Times New Roman" w:hAnsi="Times New Roman"/>
          <w:color w:val="000000"/>
          <w:sz w:val="24"/>
          <w:szCs w:val="24"/>
          <w:rtl/>
          <w:lang w:eastAsia="he-IL"/>
        </w:rPr>
        <w:t>חלפה שנה אחת</w:t>
      </w:r>
      <w:r w:rsidRPr="00C02D68">
        <w:rPr>
          <w:rFonts w:ascii="Times New Roman" w:hAnsi="Times New Roman" w:hint="cs"/>
          <w:color w:val="000000"/>
          <w:sz w:val="24"/>
          <w:szCs w:val="24"/>
          <w:rtl/>
          <w:lang w:eastAsia="he-IL"/>
        </w:rPr>
        <w:t xml:space="preserve"> (1)</w:t>
      </w:r>
      <w:r w:rsidRPr="00C02D68">
        <w:rPr>
          <w:rFonts w:ascii="Times New Roman" w:hAnsi="Times New Roman"/>
          <w:color w:val="000000"/>
          <w:sz w:val="24"/>
          <w:szCs w:val="24"/>
          <w:rtl/>
          <w:lang w:eastAsia="he-IL"/>
        </w:rPr>
        <w:t xml:space="preserve"> ממועד ההרשעה האחרונה</w:t>
      </w:r>
      <w:r w:rsidRPr="00C02D68">
        <w:rPr>
          <w:rFonts w:ascii="Times New Roman" w:hAnsi="Times New Roman" w:hint="cs"/>
          <w:color w:val="000000"/>
          <w:sz w:val="24"/>
          <w:szCs w:val="24"/>
          <w:rtl/>
          <w:lang w:eastAsia="he-IL"/>
        </w:rPr>
        <w:t>.</w:t>
      </w:r>
    </w:p>
    <w:p w14:paraId="1B02BBB1" w14:textId="77777777" w:rsidR="00A76CC8" w:rsidRPr="00C02D68" w:rsidRDefault="00A76CC8" w:rsidP="00A76CC8">
      <w:pPr>
        <w:overflowPunct/>
        <w:autoSpaceDE/>
        <w:autoSpaceDN/>
        <w:adjustRightInd/>
        <w:spacing w:after="120" w:line="360" w:lineRule="auto"/>
        <w:ind w:left="567"/>
        <w:jc w:val="both"/>
        <w:rPr>
          <w:rFonts w:ascii="Times New Roman" w:hAnsi="Times New Roman"/>
          <w:color w:val="000000"/>
          <w:sz w:val="24"/>
          <w:szCs w:val="24"/>
          <w:rtl/>
          <w:lang w:eastAsia="he-IL"/>
        </w:rPr>
      </w:pPr>
      <w:r w:rsidRPr="00C02D68">
        <w:rPr>
          <w:rFonts w:ascii="Times New Roman" w:hAnsi="Times New Roman" w:hint="cs"/>
          <w:color w:val="000000"/>
          <w:sz w:val="24"/>
          <w:szCs w:val="24"/>
          <w:rtl/>
          <w:lang w:eastAsia="he-IL"/>
        </w:rPr>
        <w:t>לעניין סעיף 3 זה: "</w:t>
      </w:r>
      <w:r w:rsidRPr="00C02D68">
        <w:rPr>
          <w:rFonts w:ascii="Times New Roman" w:hAnsi="Times New Roman" w:hint="cs"/>
          <w:b/>
          <w:bCs/>
          <w:color w:val="000000"/>
          <w:sz w:val="24"/>
          <w:szCs w:val="24"/>
          <w:rtl/>
          <w:lang w:eastAsia="he-IL"/>
        </w:rPr>
        <w:t>הורשע</w:t>
      </w:r>
      <w:r w:rsidRPr="00C02D68">
        <w:rPr>
          <w:rFonts w:ascii="Times New Roman" w:hAnsi="Times New Roman" w:hint="cs"/>
          <w:color w:val="000000"/>
          <w:sz w:val="24"/>
          <w:szCs w:val="24"/>
          <w:rtl/>
          <w:lang w:eastAsia="he-IL"/>
        </w:rPr>
        <w:t>" ו-"</w:t>
      </w:r>
      <w:r w:rsidRPr="00C02D68">
        <w:rPr>
          <w:rFonts w:ascii="Times New Roman" w:hAnsi="Times New Roman" w:hint="cs"/>
          <w:b/>
          <w:bCs/>
          <w:color w:val="000000"/>
          <w:sz w:val="24"/>
          <w:szCs w:val="24"/>
          <w:rtl/>
          <w:lang w:eastAsia="he-IL"/>
        </w:rPr>
        <w:t>בעל זיקה</w:t>
      </w:r>
      <w:r w:rsidRPr="00C02D68">
        <w:rPr>
          <w:rFonts w:ascii="Times New Roman" w:hAnsi="Times New Roman" w:hint="cs"/>
          <w:color w:val="000000"/>
          <w:sz w:val="24"/>
          <w:szCs w:val="24"/>
          <w:rtl/>
          <w:lang w:eastAsia="he-IL"/>
        </w:rPr>
        <w:t xml:space="preserve">" </w:t>
      </w:r>
      <w:r w:rsidRPr="00C02D68">
        <w:rPr>
          <w:rFonts w:ascii="Times New Roman" w:hAnsi="Times New Roman"/>
          <w:color w:val="000000"/>
          <w:sz w:val="24"/>
          <w:szCs w:val="24"/>
          <w:rtl/>
          <w:lang w:eastAsia="he-IL"/>
        </w:rPr>
        <w:t>–</w:t>
      </w:r>
      <w:r w:rsidRPr="00C02D68">
        <w:rPr>
          <w:rFonts w:ascii="Times New Roman" w:hAnsi="Times New Roman" w:hint="cs"/>
          <w:color w:val="000000"/>
          <w:sz w:val="24"/>
          <w:szCs w:val="24"/>
          <w:rtl/>
          <w:lang w:eastAsia="he-IL"/>
        </w:rPr>
        <w:t xml:space="preserve"> כהגדרתם בחוק עסקאות גופים ציבוריים.</w:t>
      </w:r>
    </w:p>
    <w:p w14:paraId="52E73C55" w14:textId="77777777" w:rsidR="00A76CC8" w:rsidRPr="00C02D68" w:rsidRDefault="00A76CC8" w:rsidP="00A76CC8">
      <w:pPr>
        <w:overflowPunct/>
        <w:autoSpaceDE/>
        <w:autoSpaceDN/>
        <w:adjustRightInd/>
        <w:spacing w:after="120" w:line="360" w:lineRule="auto"/>
        <w:jc w:val="both"/>
        <w:rPr>
          <w:rFonts w:ascii="Times New Roman" w:hAnsi="Times New Roman"/>
          <w:color w:val="000000"/>
          <w:sz w:val="24"/>
          <w:szCs w:val="24"/>
          <w:lang w:eastAsia="he-IL"/>
        </w:rPr>
      </w:pPr>
      <w:r w:rsidRPr="00C02D68">
        <w:rPr>
          <w:rFonts w:ascii="Times New Roman" w:hAnsi="Times New Roman" w:hint="cs"/>
          <w:b/>
          <w:bCs/>
          <w:color w:val="000000"/>
          <w:sz w:val="24"/>
          <w:szCs w:val="24"/>
          <w:u w:val="single"/>
          <w:rtl/>
          <w:lang w:eastAsia="he-IL"/>
        </w:rPr>
        <w:t>תצהיר לפי סעיף 2ב1 לחוק עסקאות גופים ציבוריים</w:t>
      </w:r>
    </w:p>
    <w:p w14:paraId="0C026A37" w14:textId="77777777" w:rsidR="00A76CC8" w:rsidRPr="00C02D68" w:rsidRDefault="00A76CC8" w:rsidP="007224C3">
      <w:pPr>
        <w:numPr>
          <w:ilvl w:val="0"/>
          <w:numId w:val="2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 xml:space="preserve">אני מצהיר בזה, לאחר בירור ובדיקה שביצעתי, כי נכון למועד האחרון להגשת ההצעות למכרז, </w:t>
      </w:r>
      <w:r w:rsidRPr="00C02D68">
        <w:rPr>
          <w:rFonts w:ascii="Times New Roman" w:hAnsi="Times New Roman" w:hint="cs"/>
          <w:color w:val="000000"/>
          <w:sz w:val="24"/>
          <w:szCs w:val="24"/>
          <w:rtl/>
          <w:lang w:eastAsia="he-IL"/>
        </w:rPr>
        <w:t xml:space="preserve">מתקיים אחד מאלה: </w:t>
      </w:r>
      <w:r w:rsidRPr="00C02D68">
        <w:rPr>
          <w:rFonts w:ascii="Times New Roman" w:hAnsi="Times New Roman" w:hint="cs"/>
          <w:i/>
          <w:iCs/>
          <w:color w:val="000000"/>
          <w:sz w:val="20"/>
          <w:szCs w:val="20"/>
          <w:rtl/>
          <w:lang w:eastAsia="he-IL"/>
        </w:rPr>
        <w:t>[בחר באפשרות המתאימה]</w:t>
      </w:r>
    </w:p>
    <w:p w14:paraId="53B17195" w14:textId="2B87C5E5" w:rsidR="00A76CC8" w:rsidRPr="00C02D68" w:rsidRDefault="00A76CC8" w:rsidP="007224C3">
      <w:pPr>
        <w:numPr>
          <w:ilvl w:val="0"/>
          <w:numId w:val="26"/>
        </w:numPr>
        <w:overflowPunct/>
        <w:autoSpaceDE/>
        <w:autoSpaceDN/>
        <w:adjustRightInd/>
        <w:spacing w:before="0" w:after="120" w:line="360" w:lineRule="auto"/>
        <w:ind w:left="1134" w:hanging="567"/>
        <w:jc w:val="both"/>
        <w:rPr>
          <w:rFonts w:ascii="Times New Roman" w:hAnsi="Times New Roman"/>
          <w:color w:val="000000"/>
          <w:sz w:val="24"/>
          <w:szCs w:val="24"/>
          <w:lang w:eastAsia="he-IL"/>
        </w:rPr>
      </w:pPr>
      <w:r w:rsidRPr="00C02D68">
        <w:rPr>
          <w:rFonts w:ascii="Times New Roman" w:hAnsi="Times New Roman" w:hint="cs"/>
          <w:b/>
          <w:bCs/>
          <w:color w:val="000000"/>
          <w:sz w:val="24"/>
          <w:szCs w:val="24"/>
          <w:u w:val="single"/>
          <w:rtl/>
          <w:lang w:eastAsia="he-IL"/>
        </w:rPr>
        <w:t>חלופה א'</w:t>
      </w:r>
      <w:r w:rsidRPr="00C02D68">
        <w:rPr>
          <w:rFonts w:ascii="Times New Roman" w:hAnsi="Times New Roman" w:hint="cs"/>
          <w:color w:val="000000"/>
          <w:sz w:val="24"/>
          <w:szCs w:val="24"/>
          <w:rtl/>
          <w:lang w:eastAsia="he-IL"/>
        </w:rPr>
        <w:t xml:space="preserve"> </w:t>
      </w:r>
      <w:r w:rsidRPr="00C02D68">
        <w:rPr>
          <w:rFonts w:ascii="Times New Roman" w:hAnsi="Times New Roman"/>
          <w:color w:val="000000"/>
          <w:sz w:val="24"/>
          <w:szCs w:val="24"/>
          <w:rtl/>
          <w:lang w:eastAsia="he-IL"/>
        </w:rPr>
        <w:t>–</w:t>
      </w:r>
      <w:r w:rsidRPr="00C02D68">
        <w:rPr>
          <w:rFonts w:ascii="Times New Roman" w:hAnsi="Times New Roman" w:hint="cs"/>
          <w:color w:val="000000"/>
          <w:sz w:val="24"/>
          <w:szCs w:val="24"/>
          <w:rtl/>
          <w:lang w:eastAsia="he-IL"/>
        </w:rPr>
        <w:t xml:space="preserve"> </w:t>
      </w:r>
      <w:r w:rsidRPr="00C02D68">
        <w:rPr>
          <w:rFonts w:ascii="Times New Roman" w:hAnsi="Times New Roman"/>
          <w:color w:val="000000"/>
          <w:sz w:val="24"/>
          <w:szCs w:val="24"/>
          <w:rtl/>
          <w:lang w:eastAsia="he-IL"/>
        </w:rPr>
        <w:t>הוראות סעיף 9 לחוק שוויון זכויות לאנשים עם מוגבלות, התשנ"ח-1998 (</w:t>
      </w:r>
      <w:proofErr w:type="spellStart"/>
      <w:r w:rsidR="001B598C">
        <w:rPr>
          <w:rFonts w:ascii="Times New Roman" w:hAnsi="Times New Roman" w:hint="cs"/>
          <w:color w:val="000000"/>
          <w:sz w:val="24"/>
          <w:szCs w:val="24"/>
          <w:rtl/>
          <w:lang w:eastAsia="he-IL"/>
        </w:rPr>
        <w:t>להלן:</w:t>
      </w:r>
      <w:r w:rsidRPr="00C02D68">
        <w:rPr>
          <w:rFonts w:ascii="Times New Roman" w:hAnsi="Times New Roman" w:hint="cs"/>
          <w:color w:val="000000"/>
          <w:sz w:val="24"/>
          <w:szCs w:val="24"/>
          <w:rtl/>
          <w:lang w:eastAsia="he-IL"/>
        </w:rPr>
        <w:t>"</w:t>
      </w:r>
      <w:r w:rsidRPr="00C02D68">
        <w:rPr>
          <w:rFonts w:ascii="Times New Roman" w:hAnsi="Times New Roman"/>
          <w:b/>
          <w:bCs/>
          <w:color w:val="000000"/>
          <w:sz w:val="24"/>
          <w:szCs w:val="24"/>
          <w:rtl/>
          <w:lang w:eastAsia="he-IL"/>
        </w:rPr>
        <w:t>חוק</w:t>
      </w:r>
      <w:proofErr w:type="spellEnd"/>
      <w:r w:rsidRPr="00C02D68">
        <w:rPr>
          <w:rFonts w:ascii="Times New Roman" w:hAnsi="Times New Roman"/>
          <w:b/>
          <w:bCs/>
          <w:color w:val="000000"/>
          <w:sz w:val="24"/>
          <w:szCs w:val="24"/>
          <w:rtl/>
          <w:lang w:eastAsia="he-IL"/>
        </w:rPr>
        <w:t xml:space="preserve"> </w:t>
      </w:r>
      <w:r w:rsidRPr="00C02D68">
        <w:rPr>
          <w:rFonts w:ascii="Times New Roman" w:hAnsi="Times New Roman" w:hint="cs"/>
          <w:b/>
          <w:bCs/>
          <w:color w:val="000000"/>
          <w:sz w:val="24"/>
          <w:szCs w:val="24"/>
          <w:rtl/>
          <w:lang w:eastAsia="he-IL"/>
        </w:rPr>
        <w:t>שוויון זכויות</w:t>
      </w:r>
      <w:r w:rsidRPr="00C02D68">
        <w:rPr>
          <w:rFonts w:ascii="Times New Roman" w:hAnsi="Times New Roman"/>
          <w:color w:val="000000"/>
          <w:sz w:val="24"/>
          <w:szCs w:val="24"/>
          <w:rtl/>
          <w:lang w:eastAsia="he-IL"/>
        </w:rPr>
        <w:t>"</w:t>
      </w:r>
      <w:r w:rsidRPr="00C02D68">
        <w:rPr>
          <w:rFonts w:ascii="Times New Roman" w:hAnsi="Times New Roman" w:hint="cs"/>
          <w:color w:val="000000"/>
          <w:sz w:val="24"/>
          <w:szCs w:val="24"/>
          <w:rtl/>
          <w:lang w:eastAsia="he-IL"/>
        </w:rPr>
        <w:t>)</w:t>
      </w:r>
      <w:r w:rsidRPr="00C02D68">
        <w:rPr>
          <w:rFonts w:ascii="Times New Roman" w:hAnsi="Times New Roman"/>
          <w:color w:val="000000"/>
          <w:sz w:val="24"/>
          <w:szCs w:val="24"/>
          <w:rtl/>
          <w:lang w:eastAsia="he-IL"/>
        </w:rPr>
        <w:t xml:space="preserve"> </w:t>
      </w:r>
      <w:r w:rsidRPr="00C02D68">
        <w:rPr>
          <w:rFonts w:ascii="Times New Roman" w:hAnsi="Times New Roman" w:hint="cs"/>
          <w:color w:val="000000"/>
          <w:sz w:val="24"/>
          <w:szCs w:val="24"/>
          <w:rtl/>
          <w:lang w:eastAsia="he-IL"/>
        </w:rPr>
        <w:t>אינן חלות על המציע.</w:t>
      </w:r>
    </w:p>
    <w:p w14:paraId="595F4468" w14:textId="77777777" w:rsidR="00A76CC8" w:rsidRPr="00C02D68" w:rsidRDefault="00A76CC8" w:rsidP="007224C3">
      <w:pPr>
        <w:numPr>
          <w:ilvl w:val="0"/>
          <w:numId w:val="26"/>
        </w:numPr>
        <w:overflowPunct/>
        <w:autoSpaceDE/>
        <w:autoSpaceDN/>
        <w:adjustRightInd/>
        <w:spacing w:before="0" w:after="120" w:line="360" w:lineRule="auto"/>
        <w:ind w:left="1134" w:hanging="567"/>
        <w:jc w:val="both"/>
        <w:rPr>
          <w:rFonts w:ascii="Times New Roman" w:hAnsi="Times New Roman"/>
          <w:i/>
          <w:iCs/>
          <w:color w:val="000000"/>
          <w:sz w:val="20"/>
          <w:szCs w:val="20"/>
          <w:lang w:eastAsia="he-IL"/>
        </w:rPr>
      </w:pPr>
      <w:r w:rsidRPr="00C02D68">
        <w:rPr>
          <w:rFonts w:ascii="Times New Roman" w:hAnsi="Times New Roman" w:hint="cs"/>
          <w:b/>
          <w:bCs/>
          <w:color w:val="000000"/>
          <w:sz w:val="24"/>
          <w:szCs w:val="24"/>
          <w:u w:val="single"/>
          <w:rtl/>
          <w:lang w:eastAsia="he-IL"/>
        </w:rPr>
        <w:t>חלופה ב'</w:t>
      </w:r>
      <w:r w:rsidRPr="00C02D68">
        <w:rPr>
          <w:rFonts w:ascii="Times New Roman" w:hAnsi="Times New Roman" w:hint="cs"/>
          <w:color w:val="000000"/>
          <w:sz w:val="24"/>
          <w:szCs w:val="24"/>
          <w:rtl/>
          <w:lang w:eastAsia="he-IL"/>
        </w:rPr>
        <w:t xml:space="preserve"> </w:t>
      </w:r>
      <w:r w:rsidRPr="00C02D68">
        <w:rPr>
          <w:rFonts w:ascii="Times New Roman" w:hAnsi="Times New Roman"/>
          <w:color w:val="000000"/>
          <w:sz w:val="24"/>
          <w:szCs w:val="24"/>
          <w:rtl/>
          <w:lang w:eastAsia="he-IL"/>
        </w:rPr>
        <w:t>–</w:t>
      </w:r>
      <w:r w:rsidRPr="00C02D68">
        <w:rPr>
          <w:rFonts w:ascii="Times New Roman" w:hAnsi="Times New Roman" w:hint="cs"/>
          <w:color w:val="000000"/>
          <w:sz w:val="24"/>
          <w:szCs w:val="24"/>
          <w:rtl/>
          <w:lang w:eastAsia="he-IL"/>
        </w:rPr>
        <w:t xml:space="preserve"> </w:t>
      </w:r>
      <w:r w:rsidRPr="00C02D68">
        <w:rPr>
          <w:rFonts w:ascii="Times New Roman" w:hAnsi="Times New Roman"/>
          <w:color w:val="000000"/>
          <w:sz w:val="24"/>
          <w:szCs w:val="24"/>
          <w:rtl/>
          <w:lang w:eastAsia="he-IL"/>
        </w:rPr>
        <w:t xml:space="preserve">הוראות סעיף 9 לחוק שוויון זכויות </w:t>
      </w:r>
      <w:r w:rsidRPr="00C02D68">
        <w:rPr>
          <w:rFonts w:ascii="Times New Roman" w:hAnsi="Times New Roman" w:hint="cs"/>
          <w:color w:val="000000"/>
          <w:sz w:val="24"/>
          <w:szCs w:val="24"/>
          <w:rtl/>
          <w:lang w:eastAsia="he-IL"/>
        </w:rPr>
        <w:t xml:space="preserve">חלות על המציע והוא מקיים אותן. </w:t>
      </w:r>
      <w:r w:rsidRPr="00C02D68">
        <w:rPr>
          <w:rFonts w:ascii="Times New Roman" w:hAnsi="Times New Roman" w:hint="cs"/>
          <w:i/>
          <w:iCs/>
          <w:color w:val="000000"/>
          <w:sz w:val="20"/>
          <w:szCs w:val="20"/>
          <w:rtl/>
          <w:lang w:eastAsia="he-IL"/>
        </w:rPr>
        <w:t>[אם סומנה</w:t>
      </w:r>
      <w:r w:rsidRPr="00C02D68">
        <w:rPr>
          <w:rFonts w:ascii="Times New Roman" w:hAnsi="Times New Roman"/>
          <w:i/>
          <w:iCs/>
          <w:color w:val="000000"/>
          <w:sz w:val="20"/>
          <w:szCs w:val="20"/>
          <w:rtl/>
          <w:lang w:eastAsia="he-IL"/>
        </w:rPr>
        <w:t xml:space="preserve"> חלופה ב' – יש להמשיך ולסמן בחלופות המשנה הרלוונטיו</w:t>
      </w:r>
      <w:r w:rsidRPr="00C02D68">
        <w:rPr>
          <w:rFonts w:ascii="Times New Roman" w:hAnsi="Times New Roman" w:hint="cs"/>
          <w:i/>
          <w:iCs/>
          <w:color w:val="000000"/>
          <w:sz w:val="20"/>
          <w:szCs w:val="20"/>
          <w:rtl/>
          <w:lang w:eastAsia="he-IL"/>
        </w:rPr>
        <w:t>ת]:</w:t>
      </w:r>
    </w:p>
    <w:p w14:paraId="36D03D79" w14:textId="77777777" w:rsidR="00A76CC8" w:rsidRPr="00C02D68" w:rsidRDefault="00A76CC8" w:rsidP="007224C3">
      <w:pPr>
        <w:numPr>
          <w:ilvl w:val="0"/>
          <w:numId w:val="27"/>
        </w:numPr>
        <w:overflowPunct/>
        <w:autoSpaceDE/>
        <w:autoSpaceDN/>
        <w:adjustRightInd/>
        <w:spacing w:before="0" w:after="120" w:line="360" w:lineRule="auto"/>
        <w:ind w:left="1701" w:hanging="567"/>
        <w:jc w:val="both"/>
        <w:rPr>
          <w:rFonts w:ascii="Times New Roman" w:hAnsi="Times New Roman"/>
          <w:color w:val="000000"/>
          <w:sz w:val="24"/>
          <w:szCs w:val="24"/>
          <w:lang w:eastAsia="he-IL"/>
        </w:rPr>
      </w:pPr>
      <w:r w:rsidRPr="00C02D68">
        <w:rPr>
          <w:rFonts w:ascii="Times New Roman" w:hAnsi="Times New Roman"/>
          <w:color w:val="000000"/>
          <w:sz w:val="24"/>
          <w:szCs w:val="24"/>
          <w:rtl/>
          <w:lang w:eastAsia="he-IL"/>
        </w:rPr>
        <w:t>המציע מעסיק פחות מ- 100 עובדים</w:t>
      </w:r>
      <w:r w:rsidRPr="00C02D68">
        <w:rPr>
          <w:rFonts w:ascii="Times New Roman" w:hAnsi="Times New Roman" w:hint="cs"/>
          <w:color w:val="000000"/>
          <w:sz w:val="24"/>
          <w:szCs w:val="24"/>
          <w:rtl/>
          <w:lang w:eastAsia="he-IL"/>
        </w:rPr>
        <w:t>.</w:t>
      </w:r>
    </w:p>
    <w:p w14:paraId="6DD30FD0" w14:textId="1A4090E7" w:rsidR="00A76CC8" w:rsidRPr="00C02D68" w:rsidRDefault="00A76CC8" w:rsidP="007224C3">
      <w:pPr>
        <w:numPr>
          <w:ilvl w:val="0"/>
          <w:numId w:val="27"/>
        </w:numPr>
        <w:overflowPunct/>
        <w:autoSpaceDE/>
        <w:autoSpaceDN/>
        <w:adjustRightInd/>
        <w:spacing w:before="0" w:after="120" w:line="360" w:lineRule="auto"/>
        <w:ind w:left="1701"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 xml:space="preserve">המציע מעסיק 100 עובדים או יותר, ומתחייב </w:t>
      </w:r>
      <w:r w:rsidRPr="00C02D68">
        <w:rPr>
          <w:rFonts w:ascii="Times New Roman" w:hAnsi="Times New Roman"/>
          <w:color w:val="000000"/>
          <w:sz w:val="24"/>
          <w:szCs w:val="24"/>
          <w:rtl/>
          <w:lang w:eastAsia="he-IL"/>
        </w:rPr>
        <w:t>לפנות למנכ"ל משרד העבודה הרווחה והשירותים החברתיים לשם בחינת יישום חובותיו לפי סעיף 9 לחוק שוויון זכויות</w:t>
      </w:r>
      <w:r w:rsidRPr="00C02D68">
        <w:rPr>
          <w:rFonts w:ascii="Times New Roman" w:hAnsi="Times New Roman" w:hint="cs"/>
          <w:color w:val="000000"/>
          <w:sz w:val="24"/>
          <w:szCs w:val="24"/>
          <w:rtl/>
          <w:lang w:eastAsia="he-IL"/>
        </w:rPr>
        <w:t xml:space="preserve">, </w:t>
      </w:r>
      <w:r w:rsidRPr="00C02D68">
        <w:rPr>
          <w:rFonts w:ascii="Times New Roman" w:hAnsi="Times New Roman"/>
          <w:color w:val="000000"/>
          <w:sz w:val="24"/>
          <w:szCs w:val="24"/>
          <w:rtl/>
          <w:lang w:eastAsia="he-IL"/>
        </w:rPr>
        <w:t>ובמידת הצורך – לשם קבלת הנחיות בקשר ליישומן</w:t>
      </w:r>
      <w:r w:rsidRPr="00C02D68">
        <w:rPr>
          <w:rFonts w:ascii="Times New Roman" w:hAnsi="Times New Roman" w:hint="cs"/>
          <w:color w:val="000000"/>
          <w:sz w:val="24"/>
          <w:szCs w:val="24"/>
          <w:rtl/>
          <w:lang w:eastAsia="he-IL"/>
        </w:rPr>
        <w:t xml:space="preserve">; או במקרה שהמציע התחייב בעבר </w:t>
      </w:r>
      <w:r w:rsidRPr="00C02D68">
        <w:rPr>
          <w:rFonts w:ascii="Times New Roman" w:hAnsi="Times New Roman"/>
          <w:color w:val="000000"/>
          <w:sz w:val="24"/>
          <w:szCs w:val="24"/>
          <w:rtl/>
          <w:lang w:eastAsia="he-IL"/>
        </w:rPr>
        <w:t>לפנות למנכ"ל משרד העבודה הרווחה והשירותים החברתיים לשם בחינת יישום חובותיו לפי סעיף 9 לחוק שוויון זכויות</w:t>
      </w:r>
      <w:r w:rsidRPr="00C02D68">
        <w:rPr>
          <w:rFonts w:ascii="Times New Roman" w:hAnsi="Times New Roman" w:hint="cs"/>
          <w:color w:val="000000"/>
          <w:sz w:val="24"/>
          <w:szCs w:val="24"/>
          <w:rtl/>
          <w:lang w:eastAsia="he-IL"/>
        </w:rPr>
        <w:t xml:space="preserve"> ונעשתה עמו התקשרות שלגביה הוא התחייב כאמור </w:t>
      </w:r>
      <w:r w:rsidRPr="00C02D68">
        <w:rPr>
          <w:rFonts w:ascii="Times New Roman" w:hAnsi="Times New Roman"/>
          <w:color w:val="000000"/>
          <w:sz w:val="24"/>
          <w:szCs w:val="24"/>
          <w:rtl/>
          <w:lang w:eastAsia="he-IL"/>
        </w:rPr>
        <w:t>–</w:t>
      </w:r>
      <w:r w:rsidRPr="00C02D68">
        <w:rPr>
          <w:rFonts w:ascii="Times New Roman" w:hAnsi="Times New Roman" w:hint="cs"/>
          <w:color w:val="000000"/>
          <w:sz w:val="24"/>
          <w:szCs w:val="24"/>
          <w:rtl/>
          <w:lang w:eastAsia="he-IL"/>
        </w:rPr>
        <w:t xml:space="preserve"> הוא מצהיר כי פנה כנדרש ממנו, ואם קיבל הנחיות ליישום חובותיו לפי סעיף 9 לחוק שוויון זכויות, הוא גם פעל ליישומן.</w:t>
      </w:r>
    </w:p>
    <w:p w14:paraId="55129BFE" w14:textId="186E5ACC" w:rsidR="00A76CC8" w:rsidRPr="00C02D68" w:rsidRDefault="00A76CC8" w:rsidP="007224C3">
      <w:pPr>
        <w:numPr>
          <w:ilvl w:val="0"/>
          <w:numId w:val="2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 xml:space="preserve">אם סומנה </w:t>
      </w:r>
      <w:r w:rsidRPr="00C02D68">
        <w:rPr>
          <w:rFonts w:ascii="Times New Roman" w:hAnsi="Times New Roman" w:hint="cs"/>
          <w:b/>
          <w:bCs/>
          <w:color w:val="000000"/>
          <w:sz w:val="24"/>
          <w:szCs w:val="24"/>
          <w:u w:val="single"/>
          <w:rtl/>
          <w:lang w:eastAsia="he-IL"/>
        </w:rPr>
        <w:t>חלופה ב'</w:t>
      </w:r>
      <w:r w:rsidRPr="00C02D68">
        <w:rPr>
          <w:rFonts w:ascii="Times New Roman" w:hAnsi="Times New Roman" w:hint="cs"/>
          <w:color w:val="000000"/>
          <w:sz w:val="24"/>
          <w:szCs w:val="24"/>
          <w:rtl/>
          <w:lang w:eastAsia="he-IL"/>
        </w:rPr>
        <w:t xml:space="preserve"> בסעיף </w:t>
      </w:r>
      <w:r w:rsidR="00CB7AED">
        <w:rPr>
          <w:rFonts w:ascii="Times New Roman" w:hAnsi="Times New Roman" w:hint="cs"/>
          <w:color w:val="000000"/>
          <w:sz w:val="24"/>
          <w:szCs w:val="24"/>
          <w:rtl/>
          <w:lang w:eastAsia="he-IL"/>
        </w:rPr>
        <w:t>4</w:t>
      </w:r>
      <w:r w:rsidR="00CB7AED" w:rsidRPr="00C02D68">
        <w:rPr>
          <w:rFonts w:ascii="Times New Roman" w:hAnsi="Times New Roman" w:hint="cs"/>
          <w:color w:val="000000"/>
          <w:sz w:val="24"/>
          <w:szCs w:val="24"/>
          <w:rtl/>
          <w:lang w:eastAsia="he-IL"/>
        </w:rPr>
        <w:t xml:space="preserve"> </w:t>
      </w:r>
      <w:r w:rsidRPr="00C02D68">
        <w:rPr>
          <w:rFonts w:ascii="Times New Roman" w:hAnsi="Times New Roman" w:hint="cs"/>
          <w:color w:val="000000"/>
          <w:sz w:val="24"/>
          <w:szCs w:val="24"/>
          <w:rtl/>
          <w:lang w:eastAsia="he-IL"/>
        </w:rPr>
        <w:t xml:space="preserve">לעיל </w:t>
      </w:r>
      <w:r w:rsidRPr="00C02D68">
        <w:rPr>
          <w:rFonts w:ascii="Times New Roman" w:hAnsi="Times New Roman"/>
          <w:color w:val="000000"/>
          <w:sz w:val="24"/>
          <w:szCs w:val="24"/>
          <w:rtl/>
          <w:lang w:eastAsia="he-IL"/>
        </w:rPr>
        <w:t>–</w:t>
      </w:r>
      <w:r w:rsidRPr="00C02D68">
        <w:rPr>
          <w:rFonts w:ascii="Times New Roman" w:hAnsi="Times New Roman" w:hint="cs"/>
          <w:color w:val="000000"/>
          <w:sz w:val="24"/>
          <w:szCs w:val="24"/>
          <w:rtl/>
          <w:lang w:eastAsia="he-IL"/>
        </w:rPr>
        <w:t xml:space="preserve"> המציע מתחייב להעביר העתק מהתצהיר לפי סעיף </w:t>
      </w:r>
      <w:r w:rsidR="00CB7AED">
        <w:rPr>
          <w:rFonts w:ascii="Times New Roman" w:hAnsi="Times New Roman" w:hint="cs"/>
          <w:color w:val="000000"/>
          <w:sz w:val="24"/>
          <w:szCs w:val="24"/>
          <w:rtl/>
          <w:lang w:eastAsia="he-IL"/>
        </w:rPr>
        <w:t>4</w:t>
      </w:r>
      <w:r w:rsidR="00CB7AED" w:rsidRPr="00C02D68">
        <w:rPr>
          <w:rFonts w:ascii="Times New Roman" w:hAnsi="Times New Roman" w:hint="cs"/>
          <w:color w:val="000000"/>
          <w:sz w:val="24"/>
          <w:szCs w:val="24"/>
          <w:rtl/>
          <w:lang w:eastAsia="he-IL"/>
        </w:rPr>
        <w:t xml:space="preserve"> </w:t>
      </w:r>
      <w:r w:rsidRPr="00C02D68">
        <w:rPr>
          <w:rFonts w:ascii="Times New Roman" w:hAnsi="Times New Roman" w:hint="cs"/>
          <w:color w:val="000000"/>
          <w:sz w:val="24"/>
          <w:szCs w:val="24"/>
          <w:rtl/>
          <w:lang w:eastAsia="he-IL"/>
        </w:rPr>
        <w:t xml:space="preserve">לעיל </w:t>
      </w:r>
      <w:r w:rsidRPr="00C02D68">
        <w:rPr>
          <w:rFonts w:ascii="Times New Roman" w:hAnsi="Times New Roman"/>
          <w:color w:val="000000"/>
          <w:sz w:val="24"/>
          <w:szCs w:val="24"/>
          <w:rtl/>
          <w:lang w:eastAsia="he-IL"/>
        </w:rPr>
        <w:t>למנכ"ל משרד העבודה הרווחה והשירותים החברתיים</w:t>
      </w:r>
      <w:r w:rsidRPr="00C02D68">
        <w:rPr>
          <w:rFonts w:ascii="Times New Roman" w:hAnsi="Times New Roman" w:hint="cs"/>
          <w:color w:val="000000"/>
          <w:sz w:val="24"/>
          <w:szCs w:val="24"/>
          <w:rtl/>
          <w:lang w:eastAsia="he-IL"/>
        </w:rPr>
        <w:t xml:space="preserve"> בתוך 30 ימים מהמועד האחרון להגשת ההצעות.</w:t>
      </w:r>
    </w:p>
    <w:p w14:paraId="45F73BCF" w14:textId="77777777" w:rsidR="00A76CC8" w:rsidRPr="00C02D68" w:rsidRDefault="00A76CC8" w:rsidP="007224C3">
      <w:pPr>
        <w:numPr>
          <w:ilvl w:val="0"/>
          <w:numId w:val="25"/>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sidRPr="00C02D68">
        <w:rPr>
          <w:rFonts w:ascii="Times New Roman" w:hAnsi="Times New Roman" w:hint="cs"/>
          <w:color w:val="000000"/>
          <w:sz w:val="24"/>
          <w:szCs w:val="24"/>
          <w:rtl/>
          <w:lang w:eastAsia="he-IL"/>
        </w:rPr>
        <w:t>זהו שמי, זו חתימתי, ותוכן תצהירי דלעיל אמת.</w:t>
      </w:r>
    </w:p>
    <w:p w14:paraId="38BE5A8D" w14:textId="77777777" w:rsidR="00A76CC8" w:rsidRPr="00C02D68"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C02D68">
        <w:rPr>
          <w:rFonts w:ascii="Times New Roman" w:hAnsi="Times New Roman" w:hint="cs"/>
          <w:b/>
          <w:bCs/>
          <w:color w:val="000000"/>
          <w:sz w:val="24"/>
          <w:szCs w:val="24"/>
          <w:rtl/>
          <w:lang w:eastAsia="he-IL"/>
        </w:rPr>
        <w:t>ולראיה באתי על החתום</w:t>
      </w:r>
      <w:r w:rsidRPr="00C02D68">
        <w:rPr>
          <w:rFonts w:ascii="Times New Roman" w:hAnsi="Times New Roman" w:hint="cs"/>
          <w:color w:val="000000"/>
          <w:sz w:val="24"/>
          <w:szCs w:val="24"/>
          <w:rtl/>
          <w:lang w:eastAsia="he-IL"/>
        </w:rPr>
        <w:t>:</w:t>
      </w:r>
    </w:p>
    <w:tbl>
      <w:tblPr>
        <w:bidiVisual/>
        <w:tblW w:w="0" w:type="auto"/>
        <w:tblInd w:w="48" w:type="dxa"/>
        <w:tblLook w:val="04A0" w:firstRow="1" w:lastRow="0" w:firstColumn="1" w:lastColumn="0" w:noHBand="0" w:noVBand="1"/>
      </w:tblPr>
      <w:tblGrid>
        <w:gridCol w:w="1071"/>
        <w:gridCol w:w="1799"/>
        <w:gridCol w:w="1798"/>
        <w:gridCol w:w="1798"/>
        <w:gridCol w:w="1798"/>
      </w:tblGrid>
      <w:tr w:rsidR="00A76CC8" w:rsidRPr="00BE1A6B" w14:paraId="51DB7862" w14:textId="77777777" w:rsidTr="00A76CC8">
        <w:tc>
          <w:tcPr>
            <w:tcW w:w="1152" w:type="dxa"/>
            <w:shd w:val="clear" w:color="auto" w:fill="auto"/>
          </w:tcPr>
          <w:p w14:paraId="79A4B1B4"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tc>
        <w:tc>
          <w:tcPr>
            <w:tcW w:w="1832" w:type="dxa"/>
            <w:shd w:val="clear" w:color="auto" w:fill="auto"/>
          </w:tcPr>
          <w:p w14:paraId="3E424877"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חותמת וחתימה</w:t>
            </w:r>
          </w:p>
        </w:tc>
        <w:tc>
          <w:tcPr>
            <w:tcW w:w="1832" w:type="dxa"/>
            <w:shd w:val="clear" w:color="auto" w:fill="auto"/>
          </w:tcPr>
          <w:p w14:paraId="0FE2E3A9"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832" w:type="dxa"/>
            <w:shd w:val="clear" w:color="auto" w:fill="auto"/>
          </w:tcPr>
          <w:p w14:paraId="0E44897D"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765B31A3"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832" w:type="dxa"/>
            <w:shd w:val="clear" w:color="auto" w:fill="auto"/>
          </w:tcPr>
          <w:p w14:paraId="238C2105"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A76CC8" w:rsidRPr="00BE1A6B" w14:paraId="225553A0" w14:textId="77777777" w:rsidTr="00A76CC8">
        <w:tc>
          <w:tcPr>
            <w:tcW w:w="1152" w:type="dxa"/>
            <w:shd w:val="clear" w:color="auto" w:fill="auto"/>
          </w:tcPr>
          <w:p w14:paraId="6BA630F3"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המציע</w:t>
            </w:r>
          </w:p>
          <w:p w14:paraId="61B0C2F3"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832" w:type="dxa"/>
            <w:shd w:val="clear" w:color="auto" w:fill="auto"/>
          </w:tcPr>
          <w:p w14:paraId="5533DB0A"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4166E4A7"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235EA23A"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00825075"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r>
      <w:tr w:rsidR="00A76CC8" w:rsidRPr="00BE1A6B" w14:paraId="02C24E0E" w14:textId="77777777" w:rsidTr="00A76CC8">
        <w:tc>
          <w:tcPr>
            <w:tcW w:w="1152" w:type="dxa"/>
            <w:shd w:val="clear" w:color="auto" w:fill="auto"/>
          </w:tcPr>
          <w:p w14:paraId="3E75E0AA"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באמצעות</w:t>
            </w:r>
          </w:p>
          <w:p w14:paraId="4B38C04C"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832" w:type="dxa"/>
            <w:shd w:val="clear" w:color="auto" w:fill="auto"/>
          </w:tcPr>
          <w:p w14:paraId="5B36005F"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41B91168"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73DD94E6"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16A63EC2"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r>
      <w:tr w:rsidR="00A76CC8" w:rsidRPr="00BE1A6B" w14:paraId="0D564F8B" w14:textId="77777777" w:rsidTr="00A76CC8">
        <w:tc>
          <w:tcPr>
            <w:tcW w:w="1152" w:type="dxa"/>
            <w:shd w:val="clear" w:color="auto" w:fill="auto"/>
          </w:tcPr>
          <w:p w14:paraId="73391DB0"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באמצעות</w:t>
            </w:r>
          </w:p>
        </w:tc>
        <w:tc>
          <w:tcPr>
            <w:tcW w:w="1832" w:type="dxa"/>
            <w:shd w:val="clear" w:color="auto" w:fill="auto"/>
          </w:tcPr>
          <w:p w14:paraId="7134E864"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15C4340D"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230D839B"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c>
          <w:tcPr>
            <w:tcW w:w="1832" w:type="dxa"/>
            <w:shd w:val="clear" w:color="auto" w:fill="auto"/>
          </w:tcPr>
          <w:p w14:paraId="587EA394"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_____________</w:t>
            </w:r>
          </w:p>
        </w:tc>
      </w:tr>
    </w:tbl>
    <w:p w14:paraId="433634C1" w14:textId="77777777" w:rsidR="00A76CC8" w:rsidRPr="00C02D68" w:rsidRDefault="00A76CC8" w:rsidP="00A76CC8">
      <w:pPr>
        <w:overflowPunct/>
        <w:autoSpaceDE/>
        <w:autoSpaceDN/>
        <w:adjustRightInd/>
        <w:spacing w:after="120" w:line="360" w:lineRule="auto"/>
        <w:ind w:left="567"/>
        <w:jc w:val="both"/>
        <w:rPr>
          <w:rFonts w:ascii="Times New Roman" w:hAnsi="Times New Roman"/>
          <w:color w:val="000000"/>
          <w:sz w:val="24"/>
          <w:szCs w:val="24"/>
          <w:rtl/>
          <w:lang w:eastAsia="he-IL"/>
        </w:rPr>
      </w:pPr>
    </w:p>
    <w:p w14:paraId="11929EDE" w14:textId="77777777" w:rsidR="00A76CC8" w:rsidRPr="00C02D68" w:rsidRDefault="00A76CC8" w:rsidP="00A76CC8">
      <w:pPr>
        <w:overflowPunct/>
        <w:autoSpaceDE/>
        <w:autoSpaceDN/>
        <w:adjustRightInd/>
        <w:spacing w:after="120" w:line="360" w:lineRule="auto"/>
        <w:jc w:val="both"/>
        <w:rPr>
          <w:rFonts w:ascii="Times New Roman" w:hAnsi="Times New Roman"/>
          <w:i/>
          <w:iCs/>
          <w:color w:val="000000"/>
          <w:sz w:val="20"/>
          <w:szCs w:val="20"/>
          <w:lang w:eastAsia="he-IL"/>
        </w:rPr>
      </w:pPr>
      <w:r w:rsidRPr="00C02D68">
        <w:rPr>
          <w:rFonts w:ascii="Times New Roman" w:hAnsi="Times New Roman" w:hint="cs"/>
          <w:i/>
          <w:iCs/>
          <w:color w:val="000000"/>
          <w:sz w:val="20"/>
          <w:szCs w:val="20"/>
          <w:rtl/>
          <w:lang w:eastAsia="he-IL"/>
        </w:rPr>
        <w:t>(*) בחתימתו, עורך הדין מאשר שמורשה/</w:t>
      </w:r>
      <w:proofErr w:type="spellStart"/>
      <w:r w:rsidRPr="00C02D68">
        <w:rPr>
          <w:rFonts w:ascii="Times New Roman" w:hAnsi="Times New Roman" w:hint="cs"/>
          <w:i/>
          <w:iCs/>
          <w:color w:val="000000"/>
          <w:sz w:val="20"/>
          <w:szCs w:val="20"/>
          <w:rtl/>
          <w:lang w:eastAsia="he-IL"/>
        </w:rPr>
        <w:t>מורשי</w:t>
      </w:r>
      <w:proofErr w:type="spellEnd"/>
      <w:r w:rsidRPr="00C02D68">
        <w:rPr>
          <w:rFonts w:ascii="Times New Roman" w:hAnsi="Times New Roman" w:hint="cs"/>
          <w:i/>
          <w:iCs/>
          <w:color w:val="000000"/>
          <w:sz w:val="20"/>
          <w:szCs w:val="20"/>
          <w:rtl/>
          <w:lang w:eastAsia="he-IL"/>
        </w:rPr>
        <w:t xml:space="preserve"> החתימה מטעם המציע מוסמכים לחתום בשם המציע ולחייב את המציע לצורך תצהיר זה, לכל עניין ודבר. עוד מאשר עורך הדין כי כל מורשה חתימה מטעם המציע הזדהה בפניו באמצעות תעודת זהות, ולאחר שהזהירו כי עליו להצהיר את האמת וכי יהיה צפוי לעונשים הקבועים בחוק אם לא יעשה כן, אישר את נכונות הפרטים בתצהיר זה וחתם עליו בפניו.</w:t>
      </w:r>
    </w:p>
    <w:p w14:paraId="40E55A74" w14:textId="5C9E02AC" w:rsidR="00A76CC8" w:rsidRPr="00795E16" w:rsidRDefault="00A76CC8" w:rsidP="00BF305A">
      <w:pPr>
        <w:spacing w:after="0" w:line="360" w:lineRule="auto"/>
        <w:jc w:val="center"/>
        <w:rPr>
          <w:rFonts w:ascii="Arial" w:hAnsi="Arial"/>
          <w:b/>
          <w:bCs/>
          <w:sz w:val="24"/>
          <w:szCs w:val="24"/>
          <w:rtl/>
        </w:rPr>
      </w:pPr>
      <w:r w:rsidRPr="00C02D68">
        <w:rPr>
          <w:rFonts w:ascii="Arial" w:hAnsi="Arial"/>
          <w:b/>
          <w:bCs/>
          <w:sz w:val="24"/>
          <w:szCs w:val="24"/>
          <w:rtl/>
        </w:rPr>
        <w:br w:type="page"/>
      </w:r>
      <w:r w:rsidR="00BF305A">
        <w:rPr>
          <w:rFonts w:ascii="Arial" w:hAnsi="Arial" w:hint="cs"/>
          <w:b/>
          <w:bCs/>
          <w:sz w:val="24"/>
          <w:szCs w:val="24"/>
          <w:rtl/>
        </w:rPr>
        <w:t xml:space="preserve">מכרז למתן </w:t>
      </w:r>
      <w:r w:rsidR="00BF305A">
        <w:rPr>
          <w:rFonts w:ascii="Times New Roman" w:hAnsi="Times New Roman" w:hint="cs"/>
          <w:b/>
          <w:bCs/>
          <w:color w:val="000000"/>
          <w:sz w:val="24"/>
          <w:szCs w:val="24"/>
          <w:rtl/>
          <w:lang w:eastAsia="he-IL"/>
        </w:rPr>
        <w:t xml:space="preserve">שירותי </w:t>
      </w:r>
      <w:r w:rsidR="00BF305A" w:rsidRPr="00795E16">
        <w:rPr>
          <w:rFonts w:ascii="Times New Roman" w:hAnsi="Times New Roman" w:hint="cs"/>
          <w:b/>
          <w:bCs/>
          <w:color w:val="000000"/>
          <w:sz w:val="24"/>
          <w:szCs w:val="24"/>
          <w:rtl/>
          <w:lang w:eastAsia="he-IL"/>
        </w:rPr>
        <w:t>בקרה וניהול לפרויקטים בתחום תשתיות והתפלת מי</w:t>
      </w:r>
      <w:r w:rsidR="00CB7AED" w:rsidRPr="00795E16">
        <w:rPr>
          <w:rFonts w:ascii="Times New Roman" w:hAnsi="Times New Roman" w:hint="cs"/>
          <w:b/>
          <w:bCs/>
          <w:color w:val="000000"/>
          <w:sz w:val="24"/>
          <w:szCs w:val="24"/>
          <w:rtl/>
          <w:lang w:eastAsia="he-IL"/>
        </w:rPr>
        <w:t>-</w:t>
      </w:r>
      <w:r w:rsidR="00BF305A" w:rsidRPr="00795E16">
        <w:rPr>
          <w:rFonts w:ascii="Times New Roman" w:hAnsi="Times New Roman" w:hint="cs"/>
          <w:b/>
          <w:bCs/>
          <w:color w:val="000000"/>
          <w:sz w:val="24"/>
          <w:szCs w:val="24"/>
          <w:rtl/>
          <w:lang w:eastAsia="he-IL"/>
        </w:rPr>
        <w:t xml:space="preserve">ים </w:t>
      </w:r>
      <w:r w:rsidRPr="00795E16">
        <w:rPr>
          <w:rFonts w:ascii="Arial" w:hAnsi="Arial"/>
          <w:b/>
          <w:bCs/>
          <w:sz w:val="24"/>
          <w:szCs w:val="24"/>
          <w:rtl/>
        </w:rPr>
        <w:t xml:space="preserve">, </w:t>
      </w:r>
      <w:r w:rsidRPr="00795E16">
        <w:rPr>
          <w:rFonts w:ascii="Arial" w:hAnsi="Arial" w:hint="cs"/>
          <w:b/>
          <w:bCs/>
          <w:sz w:val="24"/>
          <w:szCs w:val="24"/>
          <w:rtl/>
        </w:rPr>
        <w:t>טופס מס'</w:t>
      </w:r>
      <w:r w:rsidRPr="00795E16">
        <w:rPr>
          <w:rFonts w:ascii="Arial" w:hAnsi="Arial"/>
          <w:b/>
          <w:bCs/>
          <w:sz w:val="24"/>
          <w:szCs w:val="24"/>
          <w:rtl/>
        </w:rPr>
        <w:t xml:space="preserve"> </w:t>
      </w:r>
      <w:r w:rsidRPr="00795E16">
        <w:rPr>
          <w:rFonts w:ascii="Arial" w:hAnsi="Arial" w:hint="cs"/>
          <w:b/>
          <w:bCs/>
          <w:sz w:val="24"/>
          <w:szCs w:val="24"/>
          <w:rtl/>
        </w:rPr>
        <w:t>2-</w:t>
      </w:r>
      <w:r w:rsidRPr="00795E16">
        <w:rPr>
          <w:rFonts w:ascii="Arial" w:hAnsi="Arial" w:hint="eastAsia"/>
          <w:b/>
          <w:bCs/>
          <w:sz w:val="24"/>
          <w:szCs w:val="24"/>
          <w:rtl/>
        </w:rPr>
        <w:t>א</w:t>
      </w:r>
      <w:r w:rsidRPr="00795E16">
        <w:rPr>
          <w:rFonts w:ascii="Arial" w:hAnsi="Arial" w:hint="cs"/>
          <w:b/>
          <w:bCs/>
          <w:sz w:val="24"/>
          <w:szCs w:val="24"/>
          <w:rtl/>
        </w:rPr>
        <w:t>'</w:t>
      </w:r>
    </w:p>
    <w:p w14:paraId="39CBE9A2" w14:textId="77777777" w:rsidR="00A76CC8" w:rsidRPr="00795E16" w:rsidRDefault="00A76CC8" w:rsidP="00A76CC8">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צרופה </w:t>
      </w:r>
      <w:r w:rsidRPr="00795E16">
        <w:rPr>
          <w:rFonts w:ascii="Arial" w:hAnsi="Arial" w:hint="eastAsia"/>
          <w:b/>
          <w:bCs/>
          <w:sz w:val="24"/>
          <w:szCs w:val="24"/>
          <w:u w:val="single"/>
          <w:rtl/>
        </w:rPr>
        <w:t>ג</w:t>
      </w:r>
      <w:r w:rsidRPr="00795E16">
        <w:rPr>
          <w:rFonts w:ascii="Arial" w:hAnsi="Arial" w:hint="cs"/>
          <w:b/>
          <w:bCs/>
          <w:sz w:val="24"/>
          <w:szCs w:val="24"/>
          <w:u w:val="single"/>
          <w:rtl/>
        </w:rPr>
        <w:t xml:space="preserve">' </w:t>
      </w:r>
      <w:r w:rsidRPr="00795E16">
        <w:rPr>
          <w:rFonts w:ascii="Arial" w:hAnsi="Arial"/>
          <w:b/>
          <w:bCs/>
          <w:sz w:val="24"/>
          <w:szCs w:val="24"/>
          <w:u w:val="single"/>
          <w:rtl/>
        </w:rPr>
        <w:t>–</w:t>
      </w:r>
      <w:r w:rsidRPr="00795E16">
        <w:rPr>
          <w:rFonts w:ascii="Arial" w:hAnsi="Arial" w:hint="cs"/>
          <w:b/>
          <w:bCs/>
          <w:sz w:val="24"/>
          <w:szCs w:val="24"/>
          <w:u w:val="single"/>
          <w:rtl/>
        </w:rPr>
        <w:t xml:space="preserve"> אישור פקיד שומה/רו"ח </w:t>
      </w:r>
    </w:p>
    <w:p w14:paraId="5ECECF5B" w14:textId="03B30AAF" w:rsidR="00A76CC8" w:rsidRPr="00C02D68" w:rsidRDefault="00A76CC8" w:rsidP="00A76CC8">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(יצורף על ידי המציע בהתאם להוראות סעיף </w:t>
      </w:r>
      <w:r w:rsidRPr="00795E16">
        <w:rPr>
          <w:rFonts w:ascii="Arial" w:hAnsi="Arial"/>
          <w:i/>
          <w:iCs/>
          <w:sz w:val="20"/>
          <w:szCs w:val="20"/>
          <w:rtl/>
        </w:rPr>
        <w:fldChar w:fldCharType="begin"/>
      </w:r>
      <w:r w:rsidRPr="00795E16">
        <w:rPr>
          <w:rFonts w:ascii="Arial" w:hAnsi="Arial"/>
          <w:i/>
          <w:iCs/>
          <w:sz w:val="20"/>
          <w:szCs w:val="20"/>
          <w:rtl/>
        </w:rPr>
        <w:instrText xml:space="preserve"> </w:instrText>
      </w:r>
      <w:r w:rsidRPr="00795E16">
        <w:rPr>
          <w:rFonts w:ascii="Arial" w:hAnsi="Arial" w:hint="cs"/>
          <w:i/>
          <w:iCs/>
          <w:sz w:val="20"/>
          <w:szCs w:val="20"/>
        </w:rPr>
        <w:instrText>REF</w:instrText>
      </w:r>
      <w:r w:rsidRPr="00795E16">
        <w:rPr>
          <w:rFonts w:ascii="Arial" w:hAnsi="Arial" w:hint="cs"/>
          <w:i/>
          <w:iCs/>
          <w:sz w:val="20"/>
          <w:szCs w:val="20"/>
          <w:rtl/>
        </w:rPr>
        <w:instrText xml:space="preserve"> _</w:instrText>
      </w:r>
      <w:r w:rsidRPr="00795E16">
        <w:rPr>
          <w:rFonts w:ascii="Arial" w:hAnsi="Arial" w:hint="cs"/>
          <w:i/>
          <w:iCs/>
          <w:sz w:val="20"/>
          <w:szCs w:val="20"/>
        </w:rPr>
        <w:instrText>Ref520118668 \r \h</w:instrText>
      </w:r>
      <w:r w:rsidRPr="00795E16">
        <w:rPr>
          <w:rFonts w:ascii="Arial" w:hAnsi="Arial"/>
          <w:i/>
          <w:iCs/>
          <w:sz w:val="20"/>
          <w:szCs w:val="20"/>
          <w:rtl/>
        </w:rPr>
        <w:instrText xml:space="preserve">  \* </w:instrText>
      </w:r>
      <w:r w:rsidRPr="00795E16">
        <w:rPr>
          <w:rFonts w:ascii="Arial" w:hAnsi="Arial"/>
          <w:i/>
          <w:iCs/>
          <w:sz w:val="20"/>
          <w:szCs w:val="20"/>
        </w:rPr>
        <w:instrText>MERGEFORMAT</w:instrText>
      </w:r>
      <w:r w:rsidRPr="00795E16">
        <w:rPr>
          <w:rFonts w:ascii="Arial" w:hAnsi="Arial"/>
          <w:i/>
          <w:iCs/>
          <w:sz w:val="20"/>
          <w:szCs w:val="20"/>
          <w:rtl/>
        </w:rPr>
        <w:instrText xml:space="preserve"> </w:instrText>
      </w:r>
      <w:r w:rsidRPr="00795E16">
        <w:rPr>
          <w:rFonts w:ascii="Arial" w:hAnsi="Arial"/>
          <w:i/>
          <w:iCs/>
          <w:sz w:val="20"/>
          <w:szCs w:val="20"/>
          <w:rtl/>
        </w:rPr>
      </w:r>
      <w:r w:rsidRPr="00795E16">
        <w:rPr>
          <w:rFonts w:ascii="Arial" w:hAnsi="Arial"/>
          <w:i/>
          <w:iCs/>
          <w:sz w:val="20"/>
          <w:szCs w:val="20"/>
          <w:rtl/>
        </w:rPr>
        <w:fldChar w:fldCharType="separate"/>
      </w:r>
      <w:r w:rsidR="008453AA">
        <w:rPr>
          <w:rFonts w:ascii="Arial" w:hAnsi="Arial"/>
          <w:i/>
          <w:iCs/>
          <w:sz w:val="20"/>
          <w:szCs w:val="20"/>
          <w:cs/>
        </w:rPr>
        <w:t>‎</w:t>
      </w:r>
      <w:r w:rsidR="008453AA">
        <w:rPr>
          <w:rFonts w:ascii="Arial" w:hAnsi="Arial"/>
          <w:i/>
          <w:iCs/>
          <w:sz w:val="20"/>
          <w:szCs w:val="20"/>
        </w:rPr>
        <w:t>15.1.4</w:t>
      </w:r>
      <w:r w:rsidRPr="00795E16">
        <w:rPr>
          <w:rFonts w:ascii="Arial" w:hAnsi="Arial"/>
          <w:i/>
          <w:iCs/>
          <w:sz w:val="20"/>
          <w:szCs w:val="20"/>
          <w:rtl/>
        </w:rPr>
        <w:fldChar w:fldCharType="end"/>
      </w:r>
      <w:r w:rsidRPr="00795E16">
        <w:rPr>
          <w:rFonts w:ascii="Arial" w:hAnsi="Arial" w:hint="cs"/>
          <w:i/>
          <w:iCs/>
          <w:sz w:val="20"/>
          <w:szCs w:val="20"/>
          <w:rtl/>
        </w:rPr>
        <w:t xml:space="preserve"> להזמנה להציע הצעות)</w:t>
      </w:r>
    </w:p>
    <w:p w14:paraId="3EF5B84A" w14:textId="6EA54CC5" w:rsidR="00A76CC8" w:rsidRPr="00795E16" w:rsidRDefault="00A76CC8" w:rsidP="00BF305A">
      <w:pPr>
        <w:spacing w:after="0" w:line="360" w:lineRule="auto"/>
        <w:jc w:val="center"/>
        <w:rPr>
          <w:rFonts w:ascii="Arial" w:hAnsi="Arial"/>
          <w:b/>
          <w:bCs/>
          <w:sz w:val="24"/>
          <w:szCs w:val="24"/>
          <w:rtl/>
        </w:rPr>
      </w:pPr>
      <w:r w:rsidRPr="00C02D68">
        <w:rPr>
          <w:rFonts w:ascii="Arial" w:hAnsi="Arial"/>
          <w:i/>
          <w:iCs/>
          <w:sz w:val="24"/>
          <w:szCs w:val="24"/>
          <w:rtl/>
        </w:rPr>
        <w:br w:type="page"/>
      </w:r>
      <w:r w:rsidR="00BF305A">
        <w:rPr>
          <w:rFonts w:ascii="Arial" w:hAnsi="Arial" w:hint="cs"/>
          <w:b/>
          <w:bCs/>
          <w:sz w:val="24"/>
          <w:szCs w:val="24"/>
          <w:rtl/>
        </w:rPr>
        <w:t xml:space="preserve">מכרז </w:t>
      </w:r>
      <w:r w:rsidR="00BF305A" w:rsidRPr="00795E16">
        <w:rPr>
          <w:rFonts w:ascii="Arial" w:hAnsi="Arial" w:hint="cs"/>
          <w:b/>
          <w:bCs/>
          <w:sz w:val="24"/>
          <w:szCs w:val="24"/>
          <w:rtl/>
        </w:rPr>
        <w:t xml:space="preserve">למתן </w:t>
      </w:r>
      <w:r w:rsidR="00BF305A" w:rsidRPr="00795E16">
        <w:rPr>
          <w:rFonts w:ascii="Times New Roman" w:hAnsi="Times New Roman" w:hint="cs"/>
          <w:b/>
          <w:bCs/>
          <w:color w:val="000000"/>
          <w:sz w:val="24"/>
          <w:szCs w:val="24"/>
          <w:rtl/>
          <w:lang w:eastAsia="he-IL"/>
        </w:rPr>
        <w:t>שירותי בקרה וניהול לפרויקטים בתחום תשתיות והתפלת מי</w:t>
      </w:r>
      <w:r w:rsidR="003918EE" w:rsidRPr="00795E16">
        <w:rPr>
          <w:rFonts w:ascii="Times New Roman" w:hAnsi="Times New Roman" w:hint="cs"/>
          <w:b/>
          <w:bCs/>
          <w:color w:val="000000"/>
          <w:sz w:val="24"/>
          <w:szCs w:val="24"/>
          <w:rtl/>
          <w:lang w:eastAsia="he-IL"/>
        </w:rPr>
        <w:t>-</w:t>
      </w:r>
      <w:r w:rsidR="00BF305A" w:rsidRPr="00795E16">
        <w:rPr>
          <w:rFonts w:ascii="Times New Roman" w:hAnsi="Times New Roman" w:hint="cs"/>
          <w:b/>
          <w:bCs/>
          <w:color w:val="000000"/>
          <w:sz w:val="24"/>
          <w:szCs w:val="24"/>
          <w:rtl/>
          <w:lang w:eastAsia="he-IL"/>
        </w:rPr>
        <w:t>ים</w:t>
      </w:r>
      <w:r w:rsidR="001F518F" w:rsidRPr="00795E16">
        <w:rPr>
          <w:rFonts w:ascii="Times New Roman" w:hAnsi="Times New Roman" w:hint="cs"/>
          <w:b/>
          <w:bCs/>
          <w:color w:val="000000"/>
          <w:sz w:val="24"/>
          <w:szCs w:val="24"/>
          <w:rtl/>
          <w:lang w:eastAsia="he-IL"/>
        </w:rPr>
        <w:t xml:space="preserve"> </w:t>
      </w:r>
      <w:r w:rsidRPr="00795E16">
        <w:rPr>
          <w:rFonts w:ascii="Arial" w:hAnsi="Arial"/>
          <w:b/>
          <w:bCs/>
          <w:sz w:val="24"/>
          <w:szCs w:val="24"/>
          <w:rtl/>
        </w:rPr>
        <w:t xml:space="preserve">, </w:t>
      </w:r>
      <w:r w:rsidRPr="00795E16">
        <w:rPr>
          <w:rFonts w:ascii="Arial" w:hAnsi="Arial" w:hint="cs"/>
          <w:b/>
          <w:bCs/>
          <w:sz w:val="24"/>
          <w:szCs w:val="24"/>
          <w:rtl/>
        </w:rPr>
        <w:t>טופס מס'</w:t>
      </w:r>
      <w:r w:rsidRPr="00795E16">
        <w:rPr>
          <w:rFonts w:ascii="Arial" w:hAnsi="Arial"/>
          <w:b/>
          <w:bCs/>
          <w:sz w:val="24"/>
          <w:szCs w:val="24"/>
          <w:rtl/>
        </w:rPr>
        <w:t xml:space="preserve"> </w:t>
      </w:r>
      <w:r w:rsidRPr="00795E16">
        <w:rPr>
          <w:rFonts w:ascii="Arial" w:hAnsi="Arial" w:hint="cs"/>
          <w:b/>
          <w:bCs/>
          <w:sz w:val="24"/>
          <w:szCs w:val="24"/>
          <w:rtl/>
        </w:rPr>
        <w:t>2-</w:t>
      </w:r>
      <w:r w:rsidRPr="00795E16">
        <w:rPr>
          <w:rFonts w:ascii="Arial" w:hAnsi="Arial" w:hint="eastAsia"/>
          <w:b/>
          <w:bCs/>
          <w:sz w:val="24"/>
          <w:szCs w:val="24"/>
          <w:rtl/>
        </w:rPr>
        <w:t>א</w:t>
      </w:r>
      <w:r w:rsidRPr="00795E16">
        <w:rPr>
          <w:rFonts w:ascii="Arial" w:hAnsi="Arial" w:hint="cs"/>
          <w:b/>
          <w:bCs/>
          <w:sz w:val="24"/>
          <w:szCs w:val="24"/>
          <w:rtl/>
        </w:rPr>
        <w:t>'</w:t>
      </w:r>
    </w:p>
    <w:p w14:paraId="73ABCDBD" w14:textId="77777777" w:rsidR="00A76CC8" w:rsidRPr="00795E16" w:rsidRDefault="00A76CC8" w:rsidP="00A76CC8">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צרופה </w:t>
      </w:r>
      <w:r w:rsidRPr="00795E16">
        <w:rPr>
          <w:rFonts w:ascii="Arial" w:hAnsi="Arial" w:hint="eastAsia"/>
          <w:b/>
          <w:bCs/>
          <w:sz w:val="24"/>
          <w:szCs w:val="24"/>
          <w:u w:val="single"/>
          <w:rtl/>
        </w:rPr>
        <w:t>ד</w:t>
      </w:r>
      <w:r w:rsidRPr="00795E16">
        <w:rPr>
          <w:rFonts w:ascii="Arial" w:hAnsi="Arial"/>
          <w:b/>
          <w:bCs/>
          <w:sz w:val="24"/>
          <w:szCs w:val="24"/>
          <w:u w:val="single"/>
          <w:rtl/>
        </w:rPr>
        <w:t>'1</w:t>
      </w:r>
      <w:r w:rsidRPr="00795E16">
        <w:rPr>
          <w:rFonts w:ascii="Arial" w:hAnsi="Arial" w:hint="cs"/>
          <w:b/>
          <w:bCs/>
          <w:sz w:val="24"/>
          <w:szCs w:val="24"/>
          <w:u w:val="single"/>
          <w:rtl/>
        </w:rPr>
        <w:t xml:space="preserve"> </w:t>
      </w:r>
      <w:r w:rsidRPr="00795E16">
        <w:rPr>
          <w:rFonts w:ascii="Arial" w:hAnsi="Arial"/>
          <w:b/>
          <w:bCs/>
          <w:sz w:val="24"/>
          <w:szCs w:val="24"/>
          <w:u w:val="single"/>
          <w:rtl/>
        </w:rPr>
        <w:t>–</w:t>
      </w:r>
      <w:r w:rsidRPr="00795E16">
        <w:rPr>
          <w:rFonts w:ascii="Arial" w:hAnsi="Arial" w:hint="cs"/>
          <w:b/>
          <w:bCs/>
          <w:sz w:val="24"/>
          <w:szCs w:val="24"/>
          <w:u w:val="single"/>
          <w:rtl/>
        </w:rPr>
        <w:t xml:space="preserve"> היעדר הערת "עסק חי" </w:t>
      </w:r>
      <w:r w:rsidRPr="00795E16">
        <w:rPr>
          <w:rFonts w:ascii="Arial" w:hAnsi="Arial"/>
          <w:b/>
          <w:bCs/>
          <w:sz w:val="24"/>
          <w:szCs w:val="24"/>
          <w:u w:val="single"/>
          <w:rtl/>
        </w:rPr>
        <w:t>–</w:t>
      </w:r>
      <w:r w:rsidRPr="00795E16">
        <w:rPr>
          <w:rFonts w:ascii="Arial" w:hAnsi="Arial" w:hint="cs"/>
          <w:b/>
          <w:bCs/>
          <w:sz w:val="24"/>
          <w:szCs w:val="24"/>
          <w:u w:val="single"/>
          <w:rtl/>
        </w:rPr>
        <w:t xml:space="preserve"> דיווח רואה חשבון</w:t>
      </w:r>
    </w:p>
    <w:p w14:paraId="2100CA37" w14:textId="77777777" w:rsidR="00A76CC8" w:rsidRPr="00795E16" w:rsidRDefault="00A76CC8" w:rsidP="00A76CC8">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(יצורף על ידי המציע </w:t>
      </w:r>
      <w:proofErr w:type="spellStart"/>
      <w:r w:rsidRPr="00795E16">
        <w:rPr>
          <w:rFonts w:ascii="Arial" w:hAnsi="Arial" w:hint="cs"/>
          <w:i/>
          <w:iCs/>
          <w:sz w:val="20"/>
          <w:szCs w:val="20"/>
          <w:rtl/>
        </w:rPr>
        <w:t>ויחתם</w:t>
      </w:r>
      <w:proofErr w:type="spellEnd"/>
      <w:r w:rsidRPr="00795E16">
        <w:rPr>
          <w:rFonts w:ascii="Arial" w:hAnsi="Arial" w:hint="cs"/>
          <w:i/>
          <w:iCs/>
          <w:sz w:val="20"/>
          <w:szCs w:val="20"/>
          <w:rtl/>
        </w:rPr>
        <w:t xml:space="preserve"> על ידי רואה החשבון המבקר של המציע)</w:t>
      </w:r>
    </w:p>
    <w:p w14:paraId="365A71E1" w14:textId="77777777" w:rsidR="00A76CC8" w:rsidRPr="00795E16" w:rsidRDefault="00A76CC8" w:rsidP="00A76CC8">
      <w:pPr>
        <w:overflowPunct/>
        <w:autoSpaceDE/>
        <w:adjustRightInd/>
        <w:spacing w:before="0" w:after="0" w:line="360" w:lineRule="auto"/>
        <w:jc w:val="both"/>
        <w:rPr>
          <w:rFonts w:ascii="Times New Roman" w:hAnsi="Times New Roman"/>
          <w:color w:val="000000"/>
          <w:sz w:val="24"/>
          <w:szCs w:val="24"/>
          <w:rtl/>
          <w:lang w:eastAsia="he-IL"/>
        </w:rPr>
      </w:pPr>
      <w:bookmarkStart w:id="373" w:name="_Hlk534835058"/>
      <w:r w:rsidRPr="00795E16">
        <w:rPr>
          <w:rFonts w:ascii="Times New Roman" w:hAnsi="Times New Roman" w:hint="cs"/>
          <w:color w:val="000000"/>
          <w:sz w:val="24"/>
          <w:szCs w:val="24"/>
          <w:rtl/>
          <w:lang w:eastAsia="he-IL"/>
        </w:rPr>
        <w:t>לכבוד</w:t>
      </w:r>
    </w:p>
    <w:p w14:paraId="46CF8CAB" w14:textId="71B10E7A" w:rsidR="00A76CC8" w:rsidRDefault="00A76CC8" w:rsidP="00124541">
      <w:pPr>
        <w:overflowPunct/>
        <w:autoSpaceDE/>
        <w:adjustRightInd/>
        <w:spacing w:before="0" w:after="0" w:line="360" w:lineRule="auto"/>
        <w:jc w:val="both"/>
        <w:rPr>
          <w:rFonts w:ascii="Times New Roman" w:hAnsi="Times New Roman"/>
          <w:color w:val="000000"/>
          <w:sz w:val="24"/>
          <w:szCs w:val="24"/>
          <w:rtl/>
          <w:lang w:eastAsia="he-IL"/>
        </w:rPr>
      </w:pPr>
      <w:bookmarkStart w:id="374" w:name="_Hlk534835081"/>
      <w:r w:rsidRPr="00795E16">
        <w:rPr>
          <w:rFonts w:ascii="Times New Roman" w:hAnsi="Times New Roman" w:hint="cs"/>
          <w:color w:val="000000"/>
          <w:sz w:val="24"/>
          <w:szCs w:val="24"/>
          <w:rtl/>
          <w:lang w:eastAsia="he-IL"/>
        </w:rPr>
        <w:t>ועדת המכרזים הבי</w:t>
      </w:r>
      <w:r w:rsidR="00124541" w:rsidRPr="00795E16">
        <w:rPr>
          <w:rFonts w:ascii="Times New Roman" w:hAnsi="Times New Roman" w:hint="cs"/>
          <w:color w:val="000000"/>
          <w:sz w:val="24"/>
          <w:szCs w:val="24"/>
          <w:rtl/>
          <w:lang w:eastAsia="he-IL"/>
        </w:rPr>
        <w:t xml:space="preserve">ן </w:t>
      </w:r>
      <w:r w:rsidRPr="00795E16">
        <w:rPr>
          <w:rFonts w:ascii="Times New Roman" w:hAnsi="Times New Roman" w:hint="cs"/>
          <w:color w:val="000000"/>
          <w:sz w:val="24"/>
          <w:szCs w:val="24"/>
          <w:rtl/>
          <w:lang w:eastAsia="he-IL"/>
        </w:rPr>
        <w:t>משרדית ל</w:t>
      </w:r>
      <w:r w:rsidR="00BF305A" w:rsidRPr="00795E16">
        <w:rPr>
          <w:rFonts w:ascii="Times New Roman" w:hAnsi="Times New Roman" w:hint="cs"/>
          <w:color w:val="000000"/>
          <w:sz w:val="24"/>
          <w:szCs w:val="24"/>
          <w:rtl/>
          <w:lang w:eastAsia="he-IL"/>
        </w:rPr>
        <w:t>התפלת מי</w:t>
      </w:r>
      <w:r w:rsidR="003918EE" w:rsidRPr="00795E16">
        <w:rPr>
          <w:rFonts w:ascii="Times New Roman" w:hAnsi="Times New Roman" w:hint="cs"/>
          <w:color w:val="000000"/>
          <w:sz w:val="24"/>
          <w:szCs w:val="24"/>
          <w:rtl/>
          <w:lang w:eastAsia="he-IL"/>
        </w:rPr>
        <w:t>-</w:t>
      </w:r>
      <w:r w:rsidR="00BF305A" w:rsidRPr="00795E16">
        <w:rPr>
          <w:rFonts w:ascii="Times New Roman" w:hAnsi="Times New Roman" w:hint="cs"/>
          <w:color w:val="000000"/>
          <w:sz w:val="24"/>
          <w:szCs w:val="24"/>
          <w:rtl/>
          <w:lang w:eastAsia="he-IL"/>
        </w:rPr>
        <w:t>ים</w:t>
      </w:r>
    </w:p>
    <w:bookmarkEnd w:id="374"/>
    <w:p w14:paraId="1AA8F8BB" w14:textId="30854D84" w:rsidR="003918EE" w:rsidRDefault="009913CB" w:rsidP="00DE1AB5">
      <w:pPr>
        <w:overflowPunct/>
        <w:autoSpaceDE/>
        <w:autoSpaceDN/>
        <w:adjustRightInd/>
        <w:spacing w:before="0" w:after="0" w:line="360" w:lineRule="auto"/>
        <w:jc w:val="both"/>
        <w:rPr>
          <w:sz w:val="24"/>
          <w:szCs w:val="24"/>
          <w:rtl/>
        </w:rPr>
      </w:pPr>
      <w:r w:rsidRPr="00574FD3">
        <w:rPr>
          <w:rFonts w:hint="cs"/>
          <w:sz w:val="24"/>
          <w:szCs w:val="24"/>
          <w:rtl/>
        </w:rPr>
        <w:t xml:space="preserve">בית ענבל, </w:t>
      </w:r>
      <w:r w:rsidR="006A353A">
        <w:rPr>
          <w:rFonts w:hint="cs"/>
          <w:sz w:val="24"/>
          <w:szCs w:val="24"/>
          <w:rtl/>
        </w:rPr>
        <w:t>רחוב</w:t>
      </w:r>
      <w:r w:rsidRPr="00574FD3">
        <w:rPr>
          <w:rFonts w:hint="cs"/>
          <w:sz w:val="24"/>
          <w:szCs w:val="24"/>
          <w:rtl/>
        </w:rPr>
        <w:t xml:space="preserve"> הערבה 3</w:t>
      </w:r>
    </w:p>
    <w:p w14:paraId="23546459" w14:textId="2C9ADE86" w:rsidR="00F32CFB" w:rsidRDefault="009913CB" w:rsidP="003918EE">
      <w:pPr>
        <w:overflowPunct/>
        <w:autoSpaceDE/>
        <w:autoSpaceDN/>
        <w:adjustRightInd/>
        <w:spacing w:before="0" w:after="0" w:line="360" w:lineRule="auto"/>
        <w:jc w:val="both"/>
        <w:rPr>
          <w:sz w:val="24"/>
          <w:szCs w:val="24"/>
          <w:rtl/>
        </w:rPr>
      </w:pPr>
      <w:r w:rsidRPr="00574FD3">
        <w:rPr>
          <w:rFonts w:hint="cs"/>
          <w:sz w:val="24"/>
          <w:szCs w:val="24"/>
          <w:rtl/>
        </w:rPr>
        <w:t>קריית שדה התעופה</w:t>
      </w:r>
      <w:bookmarkEnd w:id="373"/>
    </w:p>
    <w:p w14:paraId="4C57877B" w14:textId="77777777" w:rsidR="003918EE" w:rsidRDefault="003918EE" w:rsidP="00DE1AB5">
      <w:pPr>
        <w:overflowPunct/>
        <w:autoSpaceDE/>
        <w:autoSpaceDN/>
        <w:adjustRightInd/>
        <w:spacing w:before="0" w:after="0" w:line="360" w:lineRule="auto"/>
        <w:jc w:val="both"/>
        <w:rPr>
          <w:sz w:val="24"/>
          <w:szCs w:val="24"/>
          <w:rtl/>
        </w:rPr>
      </w:pPr>
    </w:p>
    <w:p w14:paraId="779A7735" w14:textId="54F55A7D" w:rsidR="00A76CC8" w:rsidRPr="00C02D68" w:rsidRDefault="00A76CC8" w:rsidP="00A76CC8">
      <w:pPr>
        <w:overflowPunct/>
        <w:autoSpaceDE/>
        <w:autoSpaceDN/>
        <w:adjustRightInd/>
        <w:spacing w:before="0" w:after="240" w:line="360" w:lineRule="auto"/>
        <w:jc w:val="both"/>
        <w:rPr>
          <w:rFonts w:ascii="Times New Roman" w:hAnsi="Times New Roman"/>
          <w:color w:val="000000"/>
          <w:sz w:val="24"/>
          <w:szCs w:val="24"/>
          <w:rtl/>
          <w:lang w:eastAsia="he-IL"/>
        </w:rPr>
      </w:pPr>
      <w:proofErr w:type="spellStart"/>
      <w:r w:rsidRPr="00C02D68">
        <w:rPr>
          <w:rFonts w:ascii="Times New Roman" w:hAnsi="Times New Roman" w:hint="cs"/>
          <w:color w:val="000000"/>
          <w:sz w:val="24"/>
          <w:szCs w:val="24"/>
          <w:rtl/>
          <w:lang w:eastAsia="he-IL"/>
        </w:rPr>
        <w:t>א.ג.נ</w:t>
      </w:r>
      <w:proofErr w:type="spellEnd"/>
      <w:r w:rsidR="003918EE">
        <w:rPr>
          <w:rFonts w:ascii="Times New Roman" w:hAnsi="Times New Roman" w:hint="cs"/>
          <w:color w:val="000000"/>
          <w:sz w:val="24"/>
          <w:szCs w:val="24"/>
          <w:rtl/>
          <w:lang w:eastAsia="he-IL"/>
        </w:rPr>
        <w:t>,</w:t>
      </w:r>
    </w:p>
    <w:p w14:paraId="7BDC1407" w14:textId="04FB89B6" w:rsidR="00A76CC8" w:rsidRDefault="00A76CC8" w:rsidP="00BF305A">
      <w:pPr>
        <w:overflowPunct/>
        <w:autoSpaceDE/>
        <w:autoSpaceDN/>
        <w:adjustRightInd/>
        <w:spacing w:before="0" w:after="0" w:line="360" w:lineRule="auto"/>
        <w:jc w:val="center"/>
        <w:rPr>
          <w:rFonts w:ascii="Times New Roman" w:hAnsi="Times New Roman"/>
          <w:b/>
          <w:bCs/>
          <w:color w:val="000000"/>
          <w:sz w:val="24"/>
          <w:szCs w:val="24"/>
          <w:u w:val="single"/>
          <w:rtl/>
          <w:lang w:eastAsia="he-IL"/>
        </w:rPr>
      </w:pPr>
      <w:r w:rsidRPr="00C02D68">
        <w:rPr>
          <w:rFonts w:ascii="Times New Roman" w:hAnsi="Times New Roman" w:hint="cs"/>
          <w:b/>
          <w:bCs/>
          <w:color w:val="000000"/>
          <w:sz w:val="24"/>
          <w:szCs w:val="24"/>
          <w:u w:val="single"/>
          <w:rtl/>
          <w:lang w:eastAsia="he-IL"/>
        </w:rPr>
        <w:t xml:space="preserve">הנדון: </w:t>
      </w:r>
      <w:r w:rsidR="00BF305A">
        <w:rPr>
          <w:rFonts w:ascii="Arial" w:hAnsi="Arial" w:hint="cs"/>
          <w:b/>
          <w:bCs/>
          <w:sz w:val="24"/>
          <w:szCs w:val="24"/>
          <w:rtl/>
        </w:rPr>
        <w:t xml:space="preserve">מכרז למתן </w:t>
      </w:r>
      <w:r w:rsidR="00BF305A">
        <w:rPr>
          <w:rFonts w:ascii="Times New Roman" w:hAnsi="Times New Roman" w:hint="cs"/>
          <w:b/>
          <w:bCs/>
          <w:color w:val="000000"/>
          <w:sz w:val="24"/>
          <w:szCs w:val="24"/>
          <w:rtl/>
          <w:lang w:eastAsia="he-IL"/>
        </w:rPr>
        <w:t>שירותי בקרה וניהול לפרויקטים בתחום תשתיות והתפלת מי</w:t>
      </w:r>
      <w:r w:rsidR="00A2593D">
        <w:rPr>
          <w:rFonts w:ascii="Times New Roman" w:hAnsi="Times New Roman" w:hint="cs"/>
          <w:b/>
          <w:bCs/>
          <w:color w:val="000000"/>
          <w:sz w:val="24"/>
          <w:szCs w:val="24"/>
          <w:rtl/>
          <w:lang w:eastAsia="he-IL"/>
        </w:rPr>
        <w:t>-</w:t>
      </w:r>
      <w:r w:rsidR="00BF305A">
        <w:rPr>
          <w:rFonts w:ascii="Times New Roman" w:hAnsi="Times New Roman" w:hint="cs"/>
          <w:b/>
          <w:bCs/>
          <w:color w:val="000000"/>
          <w:sz w:val="24"/>
          <w:szCs w:val="24"/>
          <w:rtl/>
          <w:lang w:eastAsia="he-IL"/>
        </w:rPr>
        <w:t xml:space="preserve">ים </w:t>
      </w:r>
      <w:r w:rsidR="00B64A9B">
        <w:rPr>
          <w:rFonts w:ascii="Times New Roman" w:hAnsi="Times New Roman" w:hint="cs"/>
          <w:b/>
          <w:bCs/>
          <w:color w:val="000000"/>
          <w:sz w:val="24"/>
          <w:szCs w:val="24"/>
          <w:u w:val="single"/>
          <w:rtl/>
          <w:lang w:eastAsia="he-IL"/>
        </w:rPr>
        <w:t xml:space="preserve"> </w:t>
      </w:r>
      <w:r>
        <w:rPr>
          <w:rFonts w:ascii="Times New Roman" w:hAnsi="Times New Roman" w:hint="cs"/>
          <w:b/>
          <w:bCs/>
          <w:color w:val="000000"/>
          <w:sz w:val="24"/>
          <w:szCs w:val="24"/>
          <w:u w:val="single"/>
          <w:rtl/>
          <w:lang w:eastAsia="he-IL"/>
        </w:rPr>
        <w:t>(להלן: "המכרז")</w:t>
      </w:r>
    </w:p>
    <w:p w14:paraId="44F94069" w14:textId="77777777" w:rsidR="00A76CC8" w:rsidRPr="00C02D68" w:rsidRDefault="00A76CC8" w:rsidP="00A76CC8">
      <w:pPr>
        <w:overflowPunct/>
        <w:autoSpaceDE/>
        <w:autoSpaceDN/>
        <w:adjustRightInd/>
        <w:spacing w:before="0" w:after="0" w:line="360" w:lineRule="auto"/>
        <w:jc w:val="center"/>
        <w:rPr>
          <w:rFonts w:ascii="Times New Roman" w:hAnsi="Times New Roman"/>
          <w:b/>
          <w:bCs/>
          <w:color w:val="000000"/>
          <w:sz w:val="24"/>
          <w:szCs w:val="24"/>
          <w:u w:val="single"/>
          <w:rtl/>
          <w:lang w:eastAsia="he-IL"/>
        </w:rPr>
      </w:pPr>
      <w:r>
        <w:rPr>
          <w:rFonts w:ascii="Times New Roman" w:hAnsi="Times New Roman" w:hint="cs"/>
          <w:b/>
          <w:bCs/>
          <w:color w:val="000000"/>
          <w:sz w:val="24"/>
          <w:szCs w:val="24"/>
          <w:u w:val="single"/>
          <w:rtl/>
          <w:lang w:eastAsia="he-IL"/>
        </w:rPr>
        <w:t>דיווח רואה חשבון</w:t>
      </w:r>
    </w:p>
    <w:p w14:paraId="2928DD54" w14:textId="77777777" w:rsidR="00A76CC8"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Pr>
          <w:rFonts w:ascii="Times New Roman" w:hAnsi="Times New Roman" w:hint="cs"/>
          <w:color w:val="000000"/>
          <w:sz w:val="24"/>
          <w:szCs w:val="24"/>
          <w:rtl/>
          <w:lang w:eastAsia="he-IL"/>
        </w:rPr>
        <w:t>לבקשתכם וכרואי החשבון של __________________________ (להלן: "</w:t>
      </w:r>
      <w:r>
        <w:rPr>
          <w:rFonts w:ascii="Times New Roman" w:hAnsi="Times New Roman" w:hint="cs"/>
          <w:b/>
          <w:bCs/>
          <w:color w:val="000000"/>
          <w:sz w:val="24"/>
          <w:szCs w:val="24"/>
          <w:rtl/>
          <w:lang w:eastAsia="he-IL"/>
        </w:rPr>
        <w:t>המציע</w:t>
      </w:r>
      <w:r>
        <w:rPr>
          <w:rFonts w:ascii="Times New Roman" w:hAnsi="Times New Roman" w:hint="cs"/>
          <w:color w:val="000000"/>
          <w:sz w:val="24"/>
          <w:szCs w:val="24"/>
          <w:rtl/>
          <w:lang w:eastAsia="he-IL"/>
        </w:rPr>
        <w:t>") הנני לדווח כדלקמן:</w:t>
      </w:r>
    </w:p>
    <w:p w14:paraId="1FBFA98C" w14:textId="77777777" w:rsidR="00A76CC8" w:rsidRDefault="00A76CC8" w:rsidP="007224C3">
      <w:pPr>
        <w:numPr>
          <w:ilvl w:val="0"/>
          <w:numId w:val="36"/>
        </w:numPr>
        <w:overflowPunct/>
        <w:autoSpaceDE/>
        <w:autoSpaceDN/>
        <w:adjustRightInd/>
        <w:spacing w:after="120" w:line="360" w:lineRule="auto"/>
        <w:ind w:left="357" w:hanging="357"/>
        <w:jc w:val="both"/>
        <w:rPr>
          <w:rFonts w:ascii="Times New Roman" w:hAnsi="Times New Roman"/>
          <w:color w:val="000000"/>
          <w:sz w:val="24"/>
          <w:szCs w:val="24"/>
          <w:lang w:eastAsia="he-IL"/>
        </w:rPr>
      </w:pPr>
      <w:r>
        <w:rPr>
          <w:rFonts w:ascii="Times New Roman" w:hAnsi="Times New Roman" w:hint="cs"/>
          <w:color w:val="000000"/>
          <w:sz w:val="24"/>
          <w:szCs w:val="24"/>
          <w:rtl/>
          <w:lang w:eastAsia="he-IL"/>
        </w:rPr>
        <w:t>הדוחות הכספיים המבוקרים האחרונים של המציע הינם ליום ___________, בוקרו על ידי וחוות דעתי נחתמה בתאריך ____________.</w:t>
      </w:r>
    </w:p>
    <w:p w14:paraId="16D82505" w14:textId="77777777" w:rsidR="00A76CC8" w:rsidRPr="00B20F40" w:rsidRDefault="00A76CC8" w:rsidP="00A76CC8">
      <w:pPr>
        <w:overflowPunct/>
        <w:autoSpaceDE/>
        <w:autoSpaceDN/>
        <w:adjustRightInd/>
        <w:spacing w:after="120" w:line="360" w:lineRule="auto"/>
        <w:ind w:left="357"/>
        <w:jc w:val="both"/>
        <w:rPr>
          <w:rFonts w:ascii="Times New Roman" w:hAnsi="Times New Roman"/>
          <w:color w:val="000000"/>
          <w:sz w:val="24"/>
          <w:szCs w:val="24"/>
          <w:lang w:eastAsia="he-IL"/>
        </w:rPr>
      </w:pPr>
      <w:r>
        <w:rPr>
          <w:rFonts w:ascii="Times New Roman" w:hAnsi="Times New Roman" w:hint="cs"/>
          <w:b/>
          <w:bCs/>
          <w:color w:val="000000"/>
          <w:sz w:val="24"/>
          <w:szCs w:val="24"/>
          <w:rtl/>
          <w:lang w:eastAsia="he-IL"/>
        </w:rPr>
        <w:t>לחילופין</w:t>
      </w:r>
      <w:r>
        <w:rPr>
          <w:rFonts w:ascii="Times New Roman" w:hAnsi="Times New Roman" w:hint="cs"/>
          <w:color w:val="000000"/>
          <w:sz w:val="24"/>
          <w:szCs w:val="24"/>
          <w:rtl/>
          <w:lang w:eastAsia="he-IL"/>
        </w:rPr>
        <w:t>:</w:t>
      </w:r>
    </w:p>
    <w:p w14:paraId="7D10FD64" w14:textId="77777777" w:rsidR="00A76CC8" w:rsidRDefault="00A76CC8" w:rsidP="007224C3">
      <w:pPr>
        <w:numPr>
          <w:ilvl w:val="0"/>
          <w:numId w:val="36"/>
        </w:numPr>
        <w:overflowPunct/>
        <w:autoSpaceDE/>
        <w:autoSpaceDN/>
        <w:adjustRightInd/>
        <w:spacing w:after="120" w:line="360" w:lineRule="auto"/>
        <w:ind w:left="357" w:hanging="357"/>
        <w:jc w:val="both"/>
        <w:rPr>
          <w:rFonts w:ascii="Times New Roman" w:hAnsi="Times New Roman"/>
          <w:color w:val="000000"/>
          <w:sz w:val="24"/>
          <w:szCs w:val="24"/>
          <w:lang w:eastAsia="he-IL"/>
        </w:rPr>
      </w:pPr>
      <w:r>
        <w:rPr>
          <w:rFonts w:ascii="Times New Roman" w:hAnsi="Times New Roman" w:hint="cs"/>
          <w:color w:val="000000"/>
          <w:sz w:val="24"/>
          <w:szCs w:val="24"/>
          <w:rtl/>
          <w:lang w:eastAsia="he-IL"/>
        </w:rPr>
        <w:t>הדוחות הכספיים המבוקרים האחרונים של המציע הינם ליום ___________, ובוקרו על ידי רואי חשבון אחרים וחוות הדעת של רואי החשבון האחרים נחתמה בתאריך ____________.</w:t>
      </w:r>
    </w:p>
    <w:p w14:paraId="0FD5D799" w14:textId="77777777" w:rsidR="00A76CC8" w:rsidRDefault="00A76CC8" w:rsidP="007224C3">
      <w:pPr>
        <w:numPr>
          <w:ilvl w:val="0"/>
          <w:numId w:val="37"/>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Pr>
          <w:rFonts w:ascii="Times New Roman" w:hAnsi="Times New Roman" w:hint="cs"/>
          <w:color w:val="000000"/>
          <w:sz w:val="24"/>
          <w:szCs w:val="24"/>
          <w:rtl/>
          <w:lang w:eastAsia="he-I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19BCBC36" w14:textId="77777777" w:rsidR="00A76CC8" w:rsidRDefault="00A76CC8" w:rsidP="007224C3">
      <w:pPr>
        <w:numPr>
          <w:ilvl w:val="0"/>
          <w:numId w:val="37"/>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Pr>
          <w:rFonts w:ascii="Times New Roman" w:hAnsi="Times New Roman" w:hint="cs"/>
          <w:color w:val="000000"/>
          <w:sz w:val="24"/>
          <w:szCs w:val="24"/>
          <w:rtl/>
          <w:lang w:eastAsia="he-I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788D1CDC" w14:textId="77777777" w:rsidR="00A76CC8" w:rsidRDefault="00A76CC8" w:rsidP="007224C3">
      <w:pPr>
        <w:numPr>
          <w:ilvl w:val="0"/>
          <w:numId w:val="37"/>
        </w:numPr>
        <w:overflowPunct/>
        <w:autoSpaceDE/>
        <w:autoSpaceDN/>
        <w:adjustRightInd/>
        <w:spacing w:after="120" w:line="360" w:lineRule="auto"/>
        <w:ind w:left="567" w:hanging="567"/>
        <w:jc w:val="both"/>
        <w:rPr>
          <w:rFonts w:ascii="Times New Roman" w:hAnsi="Times New Roman"/>
          <w:color w:val="000000"/>
          <w:sz w:val="24"/>
          <w:szCs w:val="24"/>
          <w:lang w:eastAsia="he-IL"/>
        </w:rPr>
      </w:pPr>
      <w:r>
        <w:rPr>
          <w:rFonts w:ascii="Times New Roman" w:hAnsi="Times New Roman" w:hint="cs"/>
          <w:color w:val="000000"/>
          <w:sz w:val="24"/>
          <w:szCs w:val="24"/>
          <w:rtl/>
          <w:lang w:eastAsia="he-IL"/>
        </w:rPr>
        <w:t>ממועד החתימה על הדוחות הכספיים הנ"ל ועד למועד חתימתי על מכתב זה לא בא לידיעתי, לרבות בהתבסס על הבדיקות כמפורט בסעיף 2 לעיל, מידע על שינוי מהותי לרעה במצבו העסקי של המציע עד לכדי העלאת ספקות ממשיים לגבי המשך קיומו של המציע כ"עסק חי".</w:t>
      </w:r>
    </w:p>
    <w:p w14:paraId="58991B6E" w14:textId="77777777" w:rsidR="00A76CC8" w:rsidRDefault="00A76CC8" w:rsidP="00A76CC8">
      <w:pPr>
        <w:tabs>
          <w:tab w:val="left" w:pos="567"/>
        </w:tabs>
        <w:overflowPunct/>
        <w:autoSpaceDE/>
        <w:autoSpaceDN/>
        <w:adjustRightInd/>
        <w:spacing w:after="120" w:line="360" w:lineRule="auto"/>
        <w:ind w:left="567" w:hanging="567"/>
        <w:jc w:val="both"/>
        <w:rPr>
          <w:rFonts w:ascii="Times New Roman" w:hAnsi="Times New Roman"/>
          <w:color w:val="000000"/>
          <w:sz w:val="24"/>
          <w:szCs w:val="24"/>
          <w:rtl/>
          <w:lang w:eastAsia="he-IL"/>
        </w:rPr>
      </w:pPr>
      <w:r>
        <w:rPr>
          <w:rFonts w:ascii="Times New Roman" w:hAnsi="Times New Roman" w:hint="cs"/>
          <w:color w:val="000000"/>
          <w:sz w:val="24"/>
          <w:szCs w:val="24"/>
          <w:rtl/>
          <w:lang w:eastAsia="he-IL"/>
        </w:rPr>
        <w:t>(*)</w:t>
      </w:r>
      <w:r>
        <w:rPr>
          <w:rFonts w:ascii="Times New Roman" w:hAnsi="Times New Roman"/>
          <w:color w:val="000000"/>
          <w:sz w:val="24"/>
          <w:szCs w:val="24"/>
          <w:rtl/>
          <w:lang w:eastAsia="he-IL"/>
        </w:rPr>
        <w:tab/>
      </w:r>
      <w:r>
        <w:rPr>
          <w:rFonts w:ascii="Times New Roman" w:hAnsi="Times New Roman" w:hint="cs"/>
          <w:color w:val="000000"/>
          <w:sz w:val="24"/>
          <w:szCs w:val="24"/>
          <w:rtl/>
          <w:lang w:eastAsia="he-IL"/>
        </w:rPr>
        <w:t xml:space="preserve">לעניין מכתבי זה "עסק חי" </w:t>
      </w:r>
      <w:r>
        <w:rPr>
          <w:rFonts w:ascii="Times New Roman" w:hAnsi="Times New Roman"/>
          <w:color w:val="000000"/>
          <w:sz w:val="24"/>
          <w:szCs w:val="24"/>
          <w:rtl/>
          <w:lang w:eastAsia="he-IL"/>
        </w:rPr>
        <w:t>–</w:t>
      </w:r>
      <w:r>
        <w:rPr>
          <w:rFonts w:ascii="Times New Roman" w:hAnsi="Times New Roman" w:hint="cs"/>
          <w:color w:val="000000"/>
          <w:sz w:val="24"/>
          <w:szCs w:val="24"/>
          <w:rtl/>
          <w:lang w:eastAsia="he-IL"/>
        </w:rPr>
        <w:t xml:space="preserve"> כהגדרתו בהתאם לתקן ביקורת מספר 58 של לשכת רו"ח בישראל</w:t>
      </w:r>
      <w:r w:rsidRPr="00C02D68">
        <w:rPr>
          <w:rFonts w:ascii="Times New Roman" w:hAnsi="Times New Roman" w:hint="cs"/>
          <w:color w:val="000000"/>
          <w:sz w:val="24"/>
          <w:szCs w:val="24"/>
          <w:rtl/>
          <w:lang w:eastAsia="he-IL"/>
        </w:rPr>
        <w:t>.</w:t>
      </w:r>
    </w:p>
    <w:p w14:paraId="04BE4061" w14:textId="77777777" w:rsidR="00A76CC8" w:rsidRDefault="00A76CC8" w:rsidP="00A76CC8">
      <w:pPr>
        <w:tabs>
          <w:tab w:val="left" w:pos="567"/>
        </w:tabs>
        <w:overflowPunct/>
        <w:autoSpaceDE/>
        <w:autoSpaceDN/>
        <w:adjustRightInd/>
        <w:spacing w:after="120" w:line="360" w:lineRule="auto"/>
        <w:ind w:left="567" w:hanging="567"/>
        <w:jc w:val="both"/>
        <w:rPr>
          <w:rFonts w:ascii="Times New Roman" w:hAnsi="Times New Roman"/>
          <w:color w:val="000000"/>
          <w:sz w:val="24"/>
          <w:szCs w:val="24"/>
          <w:rtl/>
          <w:lang w:eastAsia="he-IL"/>
        </w:rPr>
      </w:pPr>
      <w:r>
        <w:rPr>
          <w:rFonts w:ascii="Times New Roman" w:hAnsi="Times New Roman" w:hint="cs"/>
          <w:color w:val="000000"/>
          <w:sz w:val="24"/>
          <w:szCs w:val="24"/>
          <w:rtl/>
          <w:lang w:eastAsia="he-IL"/>
        </w:rPr>
        <w:t>(**)</w:t>
      </w:r>
      <w:r>
        <w:rPr>
          <w:rFonts w:ascii="Times New Roman" w:hAnsi="Times New Roman"/>
          <w:color w:val="000000"/>
          <w:sz w:val="24"/>
          <w:szCs w:val="24"/>
          <w:rtl/>
          <w:lang w:eastAsia="he-IL"/>
        </w:rPr>
        <w:tab/>
      </w:r>
      <w:r>
        <w:rPr>
          <w:rFonts w:ascii="Times New Roman" w:hAnsi="Times New Roman" w:hint="cs"/>
          <w:color w:val="000000"/>
          <w:sz w:val="24"/>
          <w:szCs w:val="24"/>
          <w:rtl/>
          <w:lang w:eastAsia="he-IL"/>
        </w:rPr>
        <w:t>אם מאז מועד חתימת דוח המבקרים/דוח הסקירה האחרון חלפו פחות מ-3 חודשים, כי אז אין דרישה לסעיפים 2 ו-3.</w:t>
      </w:r>
    </w:p>
    <w:p w14:paraId="11B86E8E" w14:textId="77777777" w:rsidR="00A76CC8" w:rsidRDefault="00A76CC8" w:rsidP="00A76CC8">
      <w:pPr>
        <w:tabs>
          <w:tab w:val="left" w:pos="567"/>
        </w:tabs>
        <w:overflowPunct/>
        <w:autoSpaceDE/>
        <w:autoSpaceDN/>
        <w:adjustRightInd/>
        <w:spacing w:after="120" w:line="360" w:lineRule="auto"/>
        <w:ind w:left="567" w:hanging="567"/>
        <w:jc w:val="both"/>
        <w:rPr>
          <w:rFonts w:ascii="Times New Roman" w:hAnsi="Times New Roman"/>
          <w:color w:val="000000"/>
          <w:sz w:val="24"/>
          <w:szCs w:val="24"/>
          <w:rtl/>
          <w:lang w:eastAsia="he-IL"/>
        </w:rPr>
      </w:pPr>
    </w:p>
    <w:tbl>
      <w:tblPr>
        <w:bidiVisual/>
        <w:tblW w:w="0" w:type="auto"/>
        <w:tblInd w:w="6450" w:type="dxa"/>
        <w:tblLook w:val="04A0" w:firstRow="1" w:lastRow="0" w:firstColumn="1" w:lastColumn="0" w:noHBand="0" w:noVBand="1"/>
      </w:tblPr>
      <w:tblGrid>
        <w:gridCol w:w="1862"/>
      </w:tblGrid>
      <w:tr w:rsidR="00A76CC8" w:rsidRPr="00180BF4" w14:paraId="3FB46CDA" w14:textId="77777777" w:rsidTr="00A76CC8">
        <w:tc>
          <w:tcPr>
            <w:tcW w:w="2078" w:type="dxa"/>
            <w:tcBorders>
              <w:bottom w:val="single" w:sz="4" w:space="0" w:color="auto"/>
            </w:tcBorders>
            <w:shd w:val="clear" w:color="auto" w:fill="auto"/>
          </w:tcPr>
          <w:p w14:paraId="6B760298" w14:textId="77777777" w:rsidR="00A76CC8" w:rsidRPr="00180BF4" w:rsidRDefault="00A76CC8" w:rsidP="00A76CC8">
            <w:pPr>
              <w:tabs>
                <w:tab w:val="left" w:pos="567"/>
              </w:tabs>
              <w:overflowPunct/>
              <w:autoSpaceDE/>
              <w:autoSpaceDN/>
              <w:adjustRightInd/>
              <w:spacing w:after="120" w:line="360" w:lineRule="auto"/>
              <w:jc w:val="center"/>
              <w:rPr>
                <w:rFonts w:ascii="Times New Roman" w:hAnsi="Times New Roman"/>
                <w:color w:val="000000"/>
                <w:sz w:val="24"/>
                <w:szCs w:val="24"/>
                <w:rtl/>
                <w:lang w:eastAsia="he-IL"/>
              </w:rPr>
            </w:pPr>
            <w:r w:rsidRPr="00180BF4">
              <w:rPr>
                <w:rFonts w:ascii="Times New Roman" w:hAnsi="Times New Roman" w:hint="cs"/>
                <w:color w:val="000000"/>
                <w:sz w:val="24"/>
                <w:szCs w:val="24"/>
                <w:rtl/>
                <w:lang w:eastAsia="he-IL"/>
              </w:rPr>
              <w:t>בכבוד רב,</w:t>
            </w:r>
          </w:p>
          <w:p w14:paraId="294E6639" w14:textId="77777777" w:rsidR="00A76CC8" w:rsidRPr="00180BF4" w:rsidRDefault="00A76CC8" w:rsidP="00A76CC8">
            <w:pPr>
              <w:tabs>
                <w:tab w:val="left" w:pos="567"/>
              </w:tabs>
              <w:overflowPunct/>
              <w:autoSpaceDE/>
              <w:autoSpaceDN/>
              <w:adjustRightInd/>
              <w:spacing w:after="120" w:line="360" w:lineRule="auto"/>
              <w:jc w:val="center"/>
              <w:rPr>
                <w:rFonts w:ascii="Times New Roman" w:hAnsi="Times New Roman"/>
                <w:color w:val="000000"/>
                <w:sz w:val="24"/>
                <w:szCs w:val="24"/>
                <w:rtl/>
                <w:lang w:eastAsia="he-IL"/>
              </w:rPr>
            </w:pPr>
          </w:p>
        </w:tc>
      </w:tr>
      <w:tr w:rsidR="00A76CC8" w:rsidRPr="00180BF4" w14:paraId="08A0691C" w14:textId="77777777" w:rsidTr="00A76CC8">
        <w:tc>
          <w:tcPr>
            <w:tcW w:w="2078" w:type="dxa"/>
            <w:tcBorders>
              <w:top w:val="single" w:sz="4" w:space="0" w:color="auto"/>
            </w:tcBorders>
            <w:shd w:val="clear" w:color="auto" w:fill="auto"/>
          </w:tcPr>
          <w:p w14:paraId="07C0C05D" w14:textId="77777777" w:rsidR="00A76CC8" w:rsidRPr="00180BF4" w:rsidRDefault="00A76CC8" w:rsidP="00A76CC8">
            <w:pPr>
              <w:tabs>
                <w:tab w:val="left" w:pos="567"/>
              </w:tabs>
              <w:overflowPunct/>
              <w:autoSpaceDE/>
              <w:autoSpaceDN/>
              <w:adjustRightInd/>
              <w:spacing w:after="120" w:line="360" w:lineRule="auto"/>
              <w:jc w:val="center"/>
              <w:rPr>
                <w:rFonts w:ascii="Times New Roman" w:hAnsi="Times New Roman"/>
                <w:color w:val="000000"/>
                <w:sz w:val="24"/>
                <w:szCs w:val="24"/>
                <w:rtl/>
                <w:lang w:eastAsia="he-IL"/>
              </w:rPr>
            </w:pPr>
            <w:r w:rsidRPr="00180BF4">
              <w:rPr>
                <w:rFonts w:ascii="Times New Roman" w:hAnsi="Times New Roman" w:hint="cs"/>
                <w:color w:val="000000"/>
                <w:sz w:val="24"/>
                <w:szCs w:val="24"/>
                <w:rtl/>
                <w:lang w:eastAsia="he-IL"/>
              </w:rPr>
              <w:t>רואי חשבון</w:t>
            </w:r>
          </w:p>
        </w:tc>
      </w:tr>
    </w:tbl>
    <w:p w14:paraId="0CED08ED" w14:textId="77777777" w:rsidR="00A76CC8" w:rsidRDefault="00A76CC8" w:rsidP="00A76CC8">
      <w:pPr>
        <w:tabs>
          <w:tab w:val="left" w:pos="567"/>
        </w:tabs>
        <w:overflowPunct/>
        <w:autoSpaceDE/>
        <w:autoSpaceDN/>
        <w:adjustRightInd/>
        <w:spacing w:after="120" w:line="360" w:lineRule="auto"/>
        <w:ind w:left="567" w:hanging="567"/>
        <w:jc w:val="both"/>
        <w:rPr>
          <w:rFonts w:ascii="Times New Roman" w:hAnsi="Times New Roman"/>
          <w:color w:val="000000"/>
          <w:sz w:val="24"/>
          <w:szCs w:val="24"/>
          <w:lang w:eastAsia="he-IL"/>
        </w:rPr>
      </w:pPr>
    </w:p>
    <w:p w14:paraId="7C7C36F3" w14:textId="40DECCE8" w:rsidR="00A76CC8" w:rsidRPr="00795E16" w:rsidRDefault="00A76CC8" w:rsidP="00BF305A">
      <w:pPr>
        <w:spacing w:after="0" w:line="360" w:lineRule="auto"/>
        <w:jc w:val="center"/>
        <w:rPr>
          <w:rFonts w:ascii="Arial" w:hAnsi="Arial"/>
          <w:b/>
          <w:bCs/>
          <w:sz w:val="24"/>
          <w:szCs w:val="24"/>
          <w:rtl/>
        </w:rPr>
      </w:pPr>
      <w:r>
        <w:rPr>
          <w:rFonts w:ascii="Times New Roman" w:hAnsi="Times New Roman"/>
          <w:color w:val="000000"/>
          <w:sz w:val="24"/>
          <w:szCs w:val="24"/>
          <w:lang w:eastAsia="he-IL"/>
        </w:rPr>
        <w:br w:type="page"/>
      </w:r>
      <w:r w:rsidR="00BF305A">
        <w:rPr>
          <w:rFonts w:ascii="Arial" w:hAnsi="Arial" w:hint="cs"/>
          <w:b/>
          <w:bCs/>
          <w:sz w:val="24"/>
          <w:szCs w:val="24"/>
          <w:rtl/>
        </w:rPr>
        <w:t xml:space="preserve">מכרז למתן </w:t>
      </w:r>
      <w:r w:rsidR="00BF305A" w:rsidRPr="00795E16">
        <w:rPr>
          <w:rFonts w:ascii="Times New Roman" w:hAnsi="Times New Roman" w:hint="cs"/>
          <w:b/>
          <w:bCs/>
          <w:color w:val="000000"/>
          <w:sz w:val="24"/>
          <w:szCs w:val="24"/>
          <w:rtl/>
          <w:lang w:eastAsia="he-IL"/>
        </w:rPr>
        <w:t>שירותי בקרה וניהול לפרויקטים בתחום תשתיות והתפלת מי</w:t>
      </w:r>
      <w:r w:rsidR="00A2593D" w:rsidRPr="00795E16">
        <w:rPr>
          <w:rFonts w:ascii="Times New Roman" w:hAnsi="Times New Roman" w:hint="cs"/>
          <w:b/>
          <w:bCs/>
          <w:color w:val="000000"/>
          <w:sz w:val="24"/>
          <w:szCs w:val="24"/>
          <w:rtl/>
          <w:lang w:eastAsia="he-IL"/>
        </w:rPr>
        <w:t>-</w:t>
      </w:r>
      <w:r w:rsidR="00BF305A" w:rsidRPr="00795E16">
        <w:rPr>
          <w:rFonts w:ascii="Times New Roman" w:hAnsi="Times New Roman" w:hint="cs"/>
          <w:b/>
          <w:bCs/>
          <w:color w:val="000000"/>
          <w:sz w:val="24"/>
          <w:szCs w:val="24"/>
          <w:rtl/>
          <w:lang w:eastAsia="he-IL"/>
        </w:rPr>
        <w:t xml:space="preserve">ים </w:t>
      </w:r>
      <w:r w:rsidRPr="00795E16">
        <w:rPr>
          <w:rFonts w:ascii="Arial" w:hAnsi="Arial"/>
          <w:b/>
          <w:bCs/>
          <w:sz w:val="24"/>
          <w:szCs w:val="24"/>
          <w:rtl/>
        </w:rPr>
        <w:t xml:space="preserve">, </w:t>
      </w:r>
      <w:r w:rsidRPr="00795E16">
        <w:rPr>
          <w:rFonts w:ascii="Arial" w:hAnsi="Arial" w:hint="cs"/>
          <w:b/>
          <w:bCs/>
          <w:sz w:val="24"/>
          <w:szCs w:val="24"/>
          <w:rtl/>
        </w:rPr>
        <w:t>טופס מס'</w:t>
      </w:r>
      <w:r w:rsidRPr="00795E16">
        <w:rPr>
          <w:rFonts w:ascii="Arial" w:hAnsi="Arial"/>
          <w:b/>
          <w:bCs/>
          <w:sz w:val="24"/>
          <w:szCs w:val="24"/>
          <w:rtl/>
        </w:rPr>
        <w:t xml:space="preserve"> </w:t>
      </w:r>
      <w:r w:rsidRPr="00795E16">
        <w:rPr>
          <w:rFonts w:ascii="Arial" w:hAnsi="Arial" w:hint="cs"/>
          <w:b/>
          <w:bCs/>
          <w:sz w:val="24"/>
          <w:szCs w:val="24"/>
          <w:rtl/>
        </w:rPr>
        <w:t>2-</w:t>
      </w:r>
      <w:r w:rsidRPr="00795E16">
        <w:rPr>
          <w:rFonts w:ascii="Arial" w:hAnsi="Arial" w:hint="eastAsia"/>
          <w:b/>
          <w:bCs/>
          <w:sz w:val="24"/>
          <w:szCs w:val="24"/>
          <w:rtl/>
        </w:rPr>
        <w:t>א</w:t>
      </w:r>
      <w:r w:rsidRPr="00795E16">
        <w:rPr>
          <w:rFonts w:ascii="Arial" w:hAnsi="Arial" w:hint="cs"/>
          <w:b/>
          <w:bCs/>
          <w:sz w:val="24"/>
          <w:szCs w:val="24"/>
          <w:rtl/>
        </w:rPr>
        <w:t>'</w:t>
      </w:r>
    </w:p>
    <w:p w14:paraId="4454F3B9" w14:textId="77777777" w:rsidR="00A76CC8" w:rsidRPr="00795E16" w:rsidRDefault="00A76CC8" w:rsidP="00A76CC8">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צרופה </w:t>
      </w:r>
      <w:r w:rsidRPr="00795E16">
        <w:rPr>
          <w:rFonts w:ascii="Arial" w:hAnsi="Arial" w:hint="eastAsia"/>
          <w:b/>
          <w:bCs/>
          <w:sz w:val="24"/>
          <w:szCs w:val="24"/>
          <w:u w:val="single"/>
          <w:rtl/>
        </w:rPr>
        <w:t>ד</w:t>
      </w:r>
      <w:r w:rsidRPr="00795E16">
        <w:rPr>
          <w:rFonts w:ascii="Arial" w:hAnsi="Arial"/>
          <w:b/>
          <w:bCs/>
          <w:sz w:val="24"/>
          <w:szCs w:val="24"/>
          <w:u w:val="single"/>
          <w:rtl/>
        </w:rPr>
        <w:t>'2</w:t>
      </w:r>
      <w:r w:rsidRPr="00795E16">
        <w:rPr>
          <w:rFonts w:ascii="Arial" w:hAnsi="Arial" w:hint="cs"/>
          <w:b/>
          <w:bCs/>
          <w:sz w:val="24"/>
          <w:szCs w:val="24"/>
          <w:u w:val="single"/>
          <w:rtl/>
        </w:rPr>
        <w:t xml:space="preserve"> </w:t>
      </w:r>
      <w:r w:rsidRPr="00795E16">
        <w:rPr>
          <w:rFonts w:ascii="Arial" w:hAnsi="Arial"/>
          <w:b/>
          <w:bCs/>
          <w:sz w:val="24"/>
          <w:szCs w:val="24"/>
          <w:u w:val="single"/>
          <w:rtl/>
        </w:rPr>
        <w:t>–</w:t>
      </w:r>
      <w:r w:rsidRPr="00795E16">
        <w:rPr>
          <w:rFonts w:ascii="Arial" w:hAnsi="Arial" w:hint="cs"/>
          <w:b/>
          <w:bCs/>
          <w:sz w:val="24"/>
          <w:szCs w:val="24"/>
          <w:u w:val="single"/>
          <w:rtl/>
        </w:rPr>
        <w:t xml:space="preserve"> היעדר הערת "עסק חי" </w:t>
      </w:r>
      <w:r w:rsidRPr="00795E16">
        <w:rPr>
          <w:rFonts w:ascii="Arial" w:hAnsi="Arial"/>
          <w:b/>
          <w:bCs/>
          <w:sz w:val="24"/>
          <w:szCs w:val="24"/>
          <w:u w:val="single"/>
          <w:rtl/>
        </w:rPr>
        <w:t>–</w:t>
      </w:r>
      <w:r w:rsidRPr="00795E16">
        <w:rPr>
          <w:rFonts w:ascii="Arial" w:hAnsi="Arial" w:hint="cs"/>
          <w:b/>
          <w:bCs/>
          <w:sz w:val="24"/>
          <w:szCs w:val="24"/>
          <w:u w:val="single"/>
          <w:rtl/>
        </w:rPr>
        <w:t xml:space="preserve"> דיווח מנכ"ל</w:t>
      </w:r>
    </w:p>
    <w:p w14:paraId="0A16EC55" w14:textId="77777777" w:rsidR="00A76CC8" w:rsidRPr="00795E16" w:rsidRDefault="00A76CC8" w:rsidP="00A76CC8">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(יצורף על ידי המציע </w:t>
      </w:r>
      <w:proofErr w:type="spellStart"/>
      <w:r w:rsidRPr="00795E16">
        <w:rPr>
          <w:rFonts w:ascii="Arial" w:hAnsi="Arial" w:hint="cs"/>
          <w:i/>
          <w:iCs/>
          <w:sz w:val="20"/>
          <w:szCs w:val="20"/>
          <w:rtl/>
        </w:rPr>
        <w:t>ויחתם</w:t>
      </w:r>
      <w:proofErr w:type="spellEnd"/>
      <w:r w:rsidRPr="00795E16">
        <w:rPr>
          <w:rFonts w:ascii="Arial" w:hAnsi="Arial" w:hint="cs"/>
          <w:i/>
          <w:iCs/>
          <w:sz w:val="20"/>
          <w:szCs w:val="20"/>
          <w:rtl/>
        </w:rPr>
        <w:t xml:space="preserve"> על ידי מנכ"ל המציע)</w:t>
      </w:r>
    </w:p>
    <w:p w14:paraId="2C75307A" w14:textId="77777777" w:rsidR="00A76CC8" w:rsidRPr="00795E16" w:rsidRDefault="00A76CC8" w:rsidP="00A76CC8">
      <w:pPr>
        <w:overflowPunct/>
        <w:autoSpaceDE/>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לכבוד</w:t>
      </w:r>
    </w:p>
    <w:p w14:paraId="26D1899F" w14:textId="0DB8BC31" w:rsidR="00A76CC8" w:rsidRPr="00795E16" w:rsidRDefault="00A76CC8" w:rsidP="00124541">
      <w:pPr>
        <w:overflowPunct/>
        <w:autoSpaceDE/>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ועדת המכרזים הבי</w:t>
      </w:r>
      <w:r w:rsidR="00124541" w:rsidRPr="00795E16">
        <w:rPr>
          <w:rFonts w:ascii="Times New Roman" w:hAnsi="Times New Roman" w:hint="cs"/>
          <w:color w:val="000000"/>
          <w:sz w:val="24"/>
          <w:szCs w:val="24"/>
          <w:rtl/>
          <w:lang w:eastAsia="he-IL"/>
        </w:rPr>
        <w:t xml:space="preserve">ן </w:t>
      </w:r>
      <w:r w:rsidRPr="00795E16">
        <w:rPr>
          <w:rFonts w:ascii="Times New Roman" w:hAnsi="Times New Roman" w:hint="cs"/>
          <w:color w:val="000000"/>
          <w:sz w:val="24"/>
          <w:szCs w:val="24"/>
          <w:rtl/>
          <w:lang w:eastAsia="he-IL"/>
        </w:rPr>
        <w:t>משרדית ל</w:t>
      </w:r>
      <w:r w:rsidR="00BF305A" w:rsidRPr="00795E16">
        <w:rPr>
          <w:rFonts w:ascii="Times New Roman" w:hAnsi="Times New Roman" w:hint="cs"/>
          <w:color w:val="000000"/>
          <w:sz w:val="24"/>
          <w:szCs w:val="24"/>
          <w:rtl/>
          <w:lang w:eastAsia="he-IL"/>
        </w:rPr>
        <w:t>התפלת מי</w:t>
      </w:r>
      <w:r w:rsidR="00A2593D" w:rsidRPr="00795E16">
        <w:rPr>
          <w:rFonts w:ascii="Times New Roman" w:hAnsi="Times New Roman" w:hint="cs"/>
          <w:color w:val="000000"/>
          <w:sz w:val="24"/>
          <w:szCs w:val="24"/>
          <w:rtl/>
          <w:lang w:eastAsia="he-IL"/>
        </w:rPr>
        <w:t>-</w:t>
      </w:r>
      <w:r w:rsidR="00BF305A" w:rsidRPr="00795E16">
        <w:rPr>
          <w:rFonts w:ascii="Times New Roman" w:hAnsi="Times New Roman" w:hint="cs"/>
          <w:color w:val="000000"/>
          <w:sz w:val="24"/>
          <w:szCs w:val="24"/>
          <w:rtl/>
          <w:lang w:eastAsia="he-IL"/>
        </w:rPr>
        <w:t>ים</w:t>
      </w:r>
    </w:p>
    <w:p w14:paraId="511FDDA6" w14:textId="0318557B" w:rsidR="00A2593D" w:rsidRPr="00795E16" w:rsidRDefault="009913CB" w:rsidP="00DE1AB5">
      <w:pPr>
        <w:overflowPunct/>
        <w:autoSpaceDE/>
        <w:autoSpaceDN/>
        <w:adjustRightInd/>
        <w:spacing w:before="0" w:after="0" w:line="360" w:lineRule="auto"/>
        <w:jc w:val="both"/>
        <w:rPr>
          <w:sz w:val="24"/>
          <w:szCs w:val="24"/>
          <w:rtl/>
        </w:rPr>
      </w:pPr>
      <w:r w:rsidRPr="00795E16">
        <w:rPr>
          <w:rFonts w:hint="eastAsia"/>
          <w:sz w:val="24"/>
          <w:szCs w:val="24"/>
          <w:rtl/>
        </w:rPr>
        <w:t>בית</w:t>
      </w:r>
      <w:r w:rsidRPr="00795E16">
        <w:rPr>
          <w:sz w:val="24"/>
          <w:szCs w:val="24"/>
          <w:rtl/>
        </w:rPr>
        <w:t xml:space="preserve"> ענבל, </w:t>
      </w:r>
      <w:r w:rsidR="006A353A" w:rsidRPr="00795E16">
        <w:rPr>
          <w:rFonts w:hint="cs"/>
          <w:sz w:val="24"/>
          <w:szCs w:val="24"/>
          <w:rtl/>
        </w:rPr>
        <w:t>רחוב</w:t>
      </w:r>
      <w:r w:rsidRPr="00795E16">
        <w:rPr>
          <w:sz w:val="24"/>
          <w:szCs w:val="24"/>
          <w:rtl/>
        </w:rPr>
        <w:t xml:space="preserve"> הערבה 3 </w:t>
      </w:r>
    </w:p>
    <w:p w14:paraId="1DF2E72C" w14:textId="57941391" w:rsidR="00A2593D" w:rsidRPr="00795E16" w:rsidRDefault="009913CB" w:rsidP="00DE1AB5">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sz w:val="24"/>
          <w:szCs w:val="24"/>
          <w:rtl/>
        </w:rPr>
        <w:t xml:space="preserve">קריית שדה </w:t>
      </w:r>
      <w:r w:rsidRPr="00795E16">
        <w:rPr>
          <w:rFonts w:hint="eastAsia"/>
          <w:sz w:val="24"/>
          <w:szCs w:val="24"/>
          <w:rtl/>
        </w:rPr>
        <w:t>התעופה</w:t>
      </w:r>
    </w:p>
    <w:p w14:paraId="47846C88" w14:textId="4F9B9012" w:rsidR="00A76CC8" w:rsidRPr="00795E16" w:rsidRDefault="00A76CC8" w:rsidP="00A76CC8">
      <w:pPr>
        <w:overflowPunct/>
        <w:autoSpaceDE/>
        <w:autoSpaceDN/>
        <w:adjustRightInd/>
        <w:spacing w:before="0" w:after="240" w:line="360" w:lineRule="auto"/>
        <w:jc w:val="both"/>
        <w:rPr>
          <w:rFonts w:ascii="Times New Roman" w:hAnsi="Times New Roman"/>
          <w:color w:val="000000"/>
          <w:sz w:val="24"/>
          <w:szCs w:val="24"/>
          <w:rtl/>
          <w:lang w:eastAsia="he-IL"/>
        </w:rPr>
      </w:pPr>
      <w:proofErr w:type="spellStart"/>
      <w:r w:rsidRPr="00795E16">
        <w:rPr>
          <w:rFonts w:ascii="Times New Roman" w:hAnsi="Times New Roman" w:hint="cs"/>
          <w:color w:val="000000"/>
          <w:sz w:val="24"/>
          <w:szCs w:val="24"/>
          <w:rtl/>
          <w:lang w:eastAsia="he-IL"/>
        </w:rPr>
        <w:t>א.ג.נ</w:t>
      </w:r>
      <w:proofErr w:type="spellEnd"/>
      <w:r w:rsidR="00A2593D" w:rsidRPr="00795E16">
        <w:rPr>
          <w:rFonts w:ascii="Times New Roman" w:hAnsi="Times New Roman" w:hint="cs"/>
          <w:color w:val="000000"/>
          <w:sz w:val="24"/>
          <w:szCs w:val="24"/>
          <w:rtl/>
          <w:lang w:eastAsia="he-IL"/>
        </w:rPr>
        <w:t>,</w:t>
      </w:r>
    </w:p>
    <w:p w14:paraId="3E446749" w14:textId="66BF913F" w:rsidR="00A76CC8" w:rsidRPr="00795E16" w:rsidRDefault="00A76CC8" w:rsidP="00BF305A">
      <w:pPr>
        <w:overflowPunct/>
        <w:autoSpaceDE/>
        <w:adjustRightInd/>
        <w:spacing w:before="0" w:after="0" w:line="360" w:lineRule="auto"/>
        <w:jc w:val="center"/>
        <w:rPr>
          <w:rFonts w:ascii="Times New Roman" w:hAnsi="Times New Roman"/>
          <w:b/>
          <w:bCs/>
          <w:color w:val="000000"/>
          <w:sz w:val="24"/>
          <w:szCs w:val="24"/>
          <w:u w:val="single"/>
          <w:rtl/>
          <w:lang w:eastAsia="he-IL"/>
        </w:rPr>
      </w:pPr>
      <w:r w:rsidRPr="00795E16">
        <w:rPr>
          <w:rFonts w:ascii="Times New Roman" w:hAnsi="Times New Roman" w:hint="cs"/>
          <w:b/>
          <w:bCs/>
          <w:color w:val="000000"/>
          <w:sz w:val="24"/>
          <w:szCs w:val="24"/>
          <w:u w:val="single"/>
          <w:rtl/>
          <w:lang w:eastAsia="he-IL"/>
        </w:rPr>
        <w:t xml:space="preserve">הנדון: </w:t>
      </w:r>
      <w:bookmarkStart w:id="375" w:name="_Hlk534835157"/>
      <w:bookmarkStart w:id="376" w:name="_Hlk534835173"/>
      <w:r w:rsidR="00BF305A" w:rsidRPr="00795E16">
        <w:rPr>
          <w:rFonts w:ascii="Arial" w:hAnsi="Arial" w:hint="cs"/>
          <w:b/>
          <w:bCs/>
          <w:sz w:val="24"/>
          <w:szCs w:val="24"/>
          <w:rtl/>
        </w:rPr>
        <w:t xml:space="preserve">מכרז למתן </w:t>
      </w:r>
      <w:r w:rsidR="00BF305A" w:rsidRPr="00795E16">
        <w:rPr>
          <w:rFonts w:ascii="Times New Roman" w:hAnsi="Times New Roman" w:hint="cs"/>
          <w:b/>
          <w:bCs/>
          <w:color w:val="000000"/>
          <w:sz w:val="24"/>
          <w:szCs w:val="24"/>
          <w:rtl/>
          <w:lang w:eastAsia="he-IL"/>
        </w:rPr>
        <w:t>שירותי בקרה וניהול לפרויקטים בתחום תשתיות והתפלת מי</w:t>
      </w:r>
      <w:r w:rsidR="00A2593D" w:rsidRPr="00795E16">
        <w:rPr>
          <w:rFonts w:ascii="Times New Roman" w:hAnsi="Times New Roman" w:hint="cs"/>
          <w:b/>
          <w:bCs/>
          <w:color w:val="000000"/>
          <w:sz w:val="24"/>
          <w:szCs w:val="24"/>
          <w:rtl/>
          <w:lang w:eastAsia="he-IL"/>
        </w:rPr>
        <w:t>-</w:t>
      </w:r>
      <w:r w:rsidR="00BF305A" w:rsidRPr="00795E16">
        <w:rPr>
          <w:rFonts w:ascii="Times New Roman" w:hAnsi="Times New Roman" w:hint="cs"/>
          <w:b/>
          <w:bCs/>
          <w:color w:val="000000"/>
          <w:sz w:val="24"/>
          <w:szCs w:val="24"/>
          <w:rtl/>
          <w:lang w:eastAsia="he-IL"/>
        </w:rPr>
        <w:t xml:space="preserve">ים </w:t>
      </w:r>
      <w:bookmarkEnd w:id="375"/>
      <w:bookmarkEnd w:id="376"/>
      <w:r w:rsidR="00B64A9B" w:rsidRPr="00795E16">
        <w:rPr>
          <w:rFonts w:ascii="Times New Roman" w:hAnsi="Times New Roman" w:hint="cs"/>
          <w:b/>
          <w:bCs/>
          <w:color w:val="000000"/>
          <w:sz w:val="24"/>
          <w:szCs w:val="24"/>
          <w:u w:val="single"/>
          <w:rtl/>
          <w:lang w:eastAsia="he-IL"/>
        </w:rPr>
        <w:t xml:space="preserve"> </w:t>
      </w:r>
      <w:r w:rsidRPr="00795E16">
        <w:rPr>
          <w:rFonts w:ascii="Times New Roman" w:hAnsi="Times New Roman" w:hint="cs"/>
          <w:b/>
          <w:bCs/>
          <w:color w:val="000000"/>
          <w:sz w:val="24"/>
          <w:szCs w:val="24"/>
          <w:u w:val="single"/>
          <w:rtl/>
          <w:lang w:eastAsia="he-IL"/>
        </w:rPr>
        <w:t>(להלן: "המכרז")</w:t>
      </w:r>
    </w:p>
    <w:p w14:paraId="613B391A" w14:textId="77777777" w:rsidR="00A76CC8" w:rsidRPr="00795E16" w:rsidRDefault="00A76CC8" w:rsidP="00A76CC8">
      <w:pPr>
        <w:overflowPunct/>
        <w:autoSpaceDE/>
        <w:autoSpaceDN/>
        <w:adjustRightInd/>
        <w:spacing w:before="0" w:after="0" w:line="360" w:lineRule="auto"/>
        <w:jc w:val="center"/>
        <w:rPr>
          <w:rFonts w:ascii="Times New Roman" w:hAnsi="Times New Roman"/>
          <w:b/>
          <w:bCs/>
          <w:color w:val="000000"/>
          <w:sz w:val="24"/>
          <w:szCs w:val="24"/>
          <w:u w:val="single"/>
          <w:rtl/>
          <w:lang w:eastAsia="he-IL"/>
        </w:rPr>
      </w:pPr>
      <w:r w:rsidRPr="00795E16">
        <w:rPr>
          <w:rFonts w:ascii="Times New Roman" w:hAnsi="Times New Roman" w:hint="cs"/>
          <w:b/>
          <w:bCs/>
          <w:color w:val="000000"/>
          <w:sz w:val="24"/>
          <w:szCs w:val="24"/>
          <w:u w:val="single"/>
          <w:rtl/>
          <w:lang w:eastAsia="he-IL"/>
        </w:rPr>
        <w:t>דיווח מנכ"ל</w:t>
      </w:r>
    </w:p>
    <w:p w14:paraId="380A95A1" w14:textId="77777777" w:rsidR="00A76CC8"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אני, ___</w:t>
      </w:r>
      <w:r w:rsidR="00BF305A" w:rsidRPr="00795E16">
        <w:rPr>
          <w:rFonts w:ascii="Times New Roman" w:hAnsi="Times New Roman" w:hint="cs"/>
          <w:color w:val="000000"/>
          <w:sz w:val="24"/>
          <w:szCs w:val="24"/>
          <w:rtl/>
          <w:lang w:eastAsia="he-IL"/>
        </w:rPr>
        <w:t>_____</w:t>
      </w:r>
      <w:r w:rsidRPr="00795E16">
        <w:rPr>
          <w:rFonts w:ascii="Times New Roman" w:hAnsi="Times New Roman" w:hint="cs"/>
          <w:color w:val="000000"/>
          <w:sz w:val="24"/>
          <w:szCs w:val="24"/>
          <w:rtl/>
          <w:lang w:eastAsia="he-IL"/>
        </w:rPr>
        <w:t>_______, ת"ז _____</w:t>
      </w:r>
      <w:r w:rsidR="00BF305A" w:rsidRPr="00795E16">
        <w:rPr>
          <w:rFonts w:ascii="Times New Roman" w:hAnsi="Times New Roman" w:hint="cs"/>
          <w:color w:val="000000"/>
          <w:sz w:val="24"/>
          <w:szCs w:val="24"/>
          <w:rtl/>
          <w:lang w:eastAsia="he-IL"/>
        </w:rPr>
        <w:t>_____</w:t>
      </w:r>
      <w:r w:rsidRPr="00795E16">
        <w:rPr>
          <w:rFonts w:ascii="Times New Roman" w:hAnsi="Times New Roman" w:hint="cs"/>
          <w:color w:val="000000"/>
          <w:sz w:val="24"/>
          <w:szCs w:val="24"/>
          <w:rtl/>
          <w:lang w:eastAsia="he-IL"/>
        </w:rPr>
        <w:t xml:space="preserve">_____, הח"מ </w:t>
      </w:r>
      <w:r w:rsidRPr="00795E16">
        <w:rPr>
          <w:rFonts w:ascii="Times New Roman" w:hAnsi="Times New Roman" w:hint="cs"/>
          <w:i/>
          <w:iCs/>
          <w:color w:val="000000"/>
          <w:sz w:val="20"/>
          <w:szCs w:val="20"/>
          <w:rtl/>
          <w:lang w:eastAsia="he-IL"/>
        </w:rPr>
        <w:t>[מנכ"ל המציע]</w:t>
      </w:r>
      <w:r w:rsidRPr="00795E16">
        <w:rPr>
          <w:rFonts w:ascii="Times New Roman" w:hAnsi="Times New Roman" w:hint="cs"/>
          <w:color w:val="000000"/>
          <w:sz w:val="24"/>
          <w:szCs w:val="24"/>
          <w:rtl/>
          <w:lang w:eastAsia="he-IL"/>
        </w:rPr>
        <w:t xml:space="preserve"> בתוקף תפקידי כמנכ"ל _________</w:t>
      </w:r>
      <w:r w:rsidR="00BF305A" w:rsidRPr="00795E16">
        <w:rPr>
          <w:rFonts w:ascii="Times New Roman" w:hAnsi="Times New Roman" w:hint="cs"/>
          <w:color w:val="000000"/>
          <w:sz w:val="24"/>
          <w:szCs w:val="24"/>
          <w:rtl/>
          <w:lang w:eastAsia="he-IL"/>
        </w:rPr>
        <w:t>____________</w:t>
      </w:r>
      <w:r w:rsidRPr="00795E16">
        <w:rPr>
          <w:rFonts w:ascii="Times New Roman" w:hAnsi="Times New Roman" w:hint="cs"/>
          <w:color w:val="000000"/>
          <w:sz w:val="24"/>
          <w:szCs w:val="24"/>
          <w:rtl/>
          <w:lang w:eastAsia="he-IL"/>
        </w:rPr>
        <w:t>_ (להלן: "</w:t>
      </w:r>
      <w:r w:rsidRPr="00795E16">
        <w:rPr>
          <w:rFonts w:ascii="Times New Roman" w:hAnsi="Times New Roman" w:hint="cs"/>
          <w:b/>
          <w:bCs/>
          <w:color w:val="000000"/>
          <w:sz w:val="24"/>
          <w:szCs w:val="24"/>
          <w:rtl/>
          <w:lang w:eastAsia="he-IL"/>
        </w:rPr>
        <w:t>המציע</w:t>
      </w:r>
      <w:r w:rsidRPr="00795E16">
        <w:rPr>
          <w:rFonts w:ascii="Times New Roman" w:hAnsi="Times New Roman" w:hint="cs"/>
          <w:color w:val="000000"/>
          <w:sz w:val="24"/>
          <w:szCs w:val="24"/>
          <w:rtl/>
          <w:lang w:eastAsia="he-IL"/>
        </w:rPr>
        <w:t>"), לאחר שהוזהרתי כי עלי להצהיר את האמת וכי אהיה צפוי/ה לעונשים הקבועים בחוק אם לא אעשה כן, מצהיר/ה בזאת כי הדוחות הכספיים המבוקרים העדכניים של</w:t>
      </w:r>
      <w:r>
        <w:rPr>
          <w:rFonts w:ascii="Times New Roman" w:hAnsi="Times New Roman" w:hint="cs"/>
          <w:color w:val="000000"/>
          <w:sz w:val="24"/>
          <w:szCs w:val="24"/>
          <w:rtl/>
          <w:lang w:eastAsia="he-IL"/>
        </w:rPr>
        <w:t xml:space="preserve"> המציע אינם כוללים הערה בדבר ספקות ממשיים לגבי המשך קיומו של המציע כ"עסק חי", או כל הערה דומה המעלה ספק בדבר יכולת המציע להמשיך ולהתקיים כ"עסק חי".</w:t>
      </w:r>
    </w:p>
    <w:p w14:paraId="091B0CA5" w14:textId="77777777" w:rsidR="00A76CC8"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p w14:paraId="6DC0D088" w14:textId="77777777" w:rsidR="00A76CC8"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Pr>
          <w:rFonts w:ascii="Times New Roman" w:hAnsi="Times New Roman" w:hint="cs"/>
          <w:color w:val="000000"/>
          <w:sz w:val="24"/>
          <w:szCs w:val="24"/>
          <w:rtl/>
          <w:lang w:eastAsia="he-IL"/>
        </w:rPr>
        <w:t>מצ"ב למכתבי זה העתק הדוחות הכספיים המבוקרים העדכניים ביותר של המציע, לשנת _____.</w:t>
      </w:r>
    </w:p>
    <w:p w14:paraId="190CF342" w14:textId="77777777" w:rsidR="00A76CC8"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p w14:paraId="20DCFC93" w14:textId="77777777" w:rsidR="00A76CC8"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p w14:paraId="58D265D3" w14:textId="77777777" w:rsidR="00A76CC8"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A76CC8" w:rsidRPr="00BE1A6B" w14:paraId="1C25B64F" w14:textId="77777777" w:rsidTr="00A76CC8">
        <w:tc>
          <w:tcPr>
            <w:tcW w:w="1576" w:type="dxa"/>
            <w:shd w:val="clear" w:color="auto" w:fill="auto"/>
          </w:tcPr>
          <w:p w14:paraId="1A992200"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7FBA2560"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חתימה</w:t>
            </w:r>
          </w:p>
        </w:tc>
        <w:tc>
          <w:tcPr>
            <w:tcW w:w="1738" w:type="dxa"/>
            <w:shd w:val="clear" w:color="auto" w:fill="auto"/>
          </w:tcPr>
          <w:p w14:paraId="2338C9BD"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738" w:type="dxa"/>
            <w:shd w:val="clear" w:color="auto" w:fill="auto"/>
          </w:tcPr>
          <w:p w14:paraId="54A026DC"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1EFF9F8A"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4F982DE6"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A76CC8" w:rsidRPr="00BE1A6B" w14:paraId="46D8B977" w14:textId="77777777" w:rsidTr="00A76CC8">
        <w:tc>
          <w:tcPr>
            <w:tcW w:w="1576" w:type="dxa"/>
            <w:shd w:val="clear" w:color="auto" w:fill="auto"/>
          </w:tcPr>
          <w:p w14:paraId="6DCFC1CC"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Pr>
                <w:rFonts w:ascii="Times New Roman" w:hAnsi="Times New Roman" w:hint="cs"/>
                <w:color w:val="000000"/>
                <w:sz w:val="24"/>
                <w:szCs w:val="24"/>
                <w:rtl/>
                <w:lang w:eastAsia="he-IL"/>
              </w:rPr>
              <w:t>מנכ"ל המציע</w:t>
            </w:r>
          </w:p>
          <w:p w14:paraId="564AABCA"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09AD47D1"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w:t>
            </w:r>
          </w:p>
        </w:tc>
        <w:tc>
          <w:tcPr>
            <w:tcW w:w="1738" w:type="dxa"/>
            <w:shd w:val="clear" w:color="auto" w:fill="auto"/>
          </w:tcPr>
          <w:p w14:paraId="57A8D1D3"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w:t>
            </w:r>
          </w:p>
        </w:tc>
        <w:tc>
          <w:tcPr>
            <w:tcW w:w="1738" w:type="dxa"/>
            <w:shd w:val="clear" w:color="auto" w:fill="auto"/>
          </w:tcPr>
          <w:p w14:paraId="02866EA3"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w:t>
            </w:r>
          </w:p>
        </w:tc>
        <w:tc>
          <w:tcPr>
            <w:tcW w:w="1738" w:type="dxa"/>
            <w:shd w:val="clear" w:color="auto" w:fill="auto"/>
          </w:tcPr>
          <w:p w14:paraId="7A4F14AA"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w:t>
            </w:r>
          </w:p>
        </w:tc>
      </w:tr>
    </w:tbl>
    <w:p w14:paraId="034FF6CE" w14:textId="77777777" w:rsidR="008E682D" w:rsidRDefault="00A76CC8" w:rsidP="00A76CC8">
      <w:pPr>
        <w:overflowPunct/>
        <w:autoSpaceDE/>
        <w:autoSpaceDN/>
        <w:adjustRightInd/>
        <w:spacing w:after="120" w:line="360" w:lineRule="auto"/>
        <w:jc w:val="both"/>
        <w:rPr>
          <w:rFonts w:ascii="Times New Roman" w:hAnsi="Times New Roman"/>
          <w:i/>
          <w:iCs/>
          <w:color w:val="000000"/>
          <w:sz w:val="20"/>
          <w:szCs w:val="20"/>
          <w:rtl/>
          <w:lang w:eastAsia="he-IL"/>
        </w:rPr>
      </w:pPr>
      <w:r w:rsidRPr="00C02D68">
        <w:rPr>
          <w:rFonts w:ascii="Times New Roman" w:hAnsi="Times New Roman" w:hint="cs"/>
          <w:i/>
          <w:iCs/>
          <w:color w:val="000000"/>
          <w:sz w:val="20"/>
          <w:szCs w:val="20"/>
          <w:rtl/>
          <w:lang w:eastAsia="he-IL"/>
        </w:rPr>
        <w:t xml:space="preserve">(*) בחתימתו, עורך הדין מאשר כי </w:t>
      </w:r>
      <w:r>
        <w:rPr>
          <w:rFonts w:ascii="Times New Roman" w:hAnsi="Times New Roman" w:hint="cs"/>
          <w:i/>
          <w:iCs/>
          <w:color w:val="000000"/>
          <w:sz w:val="20"/>
          <w:szCs w:val="20"/>
          <w:rtl/>
          <w:lang w:eastAsia="he-IL"/>
        </w:rPr>
        <w:t xml:space="preserve">המצהיר </w:t>
      </w:r>
      <w:r w:rsidRPr="00C02D68">
        <w:rPr>
          <w:rFonts w:ascii="Times New Roman" w:hAnsi="Times New Roman" w:hint="cs"/>
          <w:i/>
          <w:iCs/>
          <w:color w:val="000000"/>
          <w:sz w:val="20"/>
          <w:szCs w:val="20"/>
          <w:rtl/>
          <w:lang w:eastAsia="he-IL"/>
        </w:rPr>
        <w:t>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p>
    <w:p w14:paraId="2DBBF7E2" w14:textId="5E33FA1F" w:rsidR="008E682D" w:rsidRDefault="008E682D">
      <w:pPr>
        <w:overflowPunct/>
        <w:autoSpaceDE/>
        <w:autoSpaceDN/>
        <w:bidi w:val="0"/>
        <w:adjustRightInd/>
        <w:spacing w:before="0" w:after="0" w:line="240" w:lineRule="auto"/>
        <w:rPr>
          <w:rFonts w:ascii="Times New Roman" w:hAnsi="Times New Roman"/>
          <w:i/>
          <w:iCs/>
          <w:color w:val="000000"/>
          <w:sz w:val="20"/>
          <w:szCs w:val="20"/>
          <w:lang w:eastAsia="he-IL"/>
        </w:rPr>
      </w:pPr>
    </w:p>
    <w:p w14:paraId="6410C2DD" w14:textId="77777777" w:rsidR="00D62552" w:rsidRDefault="00D62552" w:rsidP="008E682D">
      <w:pPr>
        <w:overflowPunct/>
        <w:autoSpaceDE/>
        <w:autoSpaceDN/>
        <w:adjustRightInd/>
        <w:spacing w:after="120" w:line="360" w:lineRule="auto"/>
        <w:jc w:val="center"/>
        <w:rPr>
          <w:rFonts w:ascii="Arial" w:hAnsi="Arial"/>
          <w:i/>
          <w:iCs/>
          <w:sz w:val="20"/>
          <w:szCs w:val="20"/>
          <w:rtl/>
        </w:rPr>
      </w:pPr>
    </w:p>
    <w:p w14:paraId="721095F0" w14:textId="77777777" w:rsidR="00D62552" w:rsidRDefault="00D62552" w:rsidP="008E682D">
      <w:pPr>
        <w:overflowPunct/>
        <w:autoSpaceDE/>
        <w:autoSpaceDN/>
        <w:adjustRightInd/>
        <w:spacing w:after="120" w:line="360" w:lineRule="auto"/>
        <w:jc w:val="center"/>
        <w:rPr>
          <w:rFonts w:ascii="Arial" w:hAnsi="Arial"/>
          <w:i/>
          <w:iCs/>
          <w:sz w:val="20"/>
          <w:szCs w:val="20"/>
          <w:rtl/>
        </w:rPr>
      </w:pPr>
    </w:p>
    <w:p w14:paraId="0155097C" w14:textId="77777777" w:rsidR="00D62552" w:rsidRDefault="00D62552" w:rsidP="008E682D">
      <w:pPr>
        <w:overflowPunct/>
        <w:autoSpaceDE/>
        <w:autoSpaceDN/>
        <w:adjustRightInd/>
        <w:spacing w:after="120" w:line="360" w:lineRule="auto"/>
        <w:jc w:val="center"/>
        <w:rPr>
          <w:rFonts w:ascii="Arial" w:hAnsi="Arial"/>
          <w:i/>
          <w:iCs/>
          <w:sz w:val="20"/>
          <w:szCs w:val="20"/>
          <w:rtl/>
        </w:rPr>
      </w:pPr>
    </w:p>
    <w:p w14:paraId="36597FBD" w14:textId="77777777" w:rsidR="00D62552" w:rsidRDefault="00D62552" w:rsidP="008E682D">
      <w:pPr>
        <w:overflowPunct/>
        <w:autoSpaceDE/>
        <w:autoSpaceDN/>
        <w:adjustRightInd/>
        <w:spacing w:after="120" w:line="360" w:lineRule="auto"/>
        <w:jc w:val="center"/>
        <w:rPr>
          <w:rFonts w:ascii="Arial" w:hAnsi="Arial"/>
          <w:i/>
          <w:iCs/>
          <w:sz w:val="20"/>
          <w:szCs w:val="20"/>
          <w:rtl/>
        </w:rPr>
      </w:pPr>
    </w:p>
    <w:p w14:paraId="2F9C4079" w14:textId="69199C69" w:rsidR="00A76CC8" w:rsidRPr="00795E16" w:rsidRDefault="000847C5" w:rsidP="000847C5">
      <w:pPr>
        <w:spacing w:after="0" w:line="360" w:lineRule="auto"/>
        <w:jc w:val="center"/>
        <w:rPr>
          <w:rFonts w:ascii="Arial" w:hAnsi="Arial"/>
          <w:b/>
          <w:bCs/>
          <w:sz w:val="24"/>
          <w:szCs w:val="24"/>
          <w:rtl/>
        </w:rPr>
      </w:pPr>
      <w:r w:rsidRPr="00795E16">
        <w:rPr>
          <w:rFonts w:ascii="Arial" w:hAnsi="Arial" w:hint="cs"/>
          <w:b/>
          <w:bCs/>
          <w:sz w:val="24"/>
          <w:szCs w:val="24"/>
          <w:rtl/>
        </w:rPr>
        <w:t xml:space="preserve">מכרז למתן </w:t>
      </w:r>
      <w:r w:rsidRPr="00795E16">
        <w:rPr>
          <w:rFonts w:ascii="Times New Roman" w:hAnsi="Times New Roman" w:hint="cs"/>
          <w:b/>
          <w:bCs/>
          <w:color w:val="000000"/>
          <w:sz w:val="24"/>
          <w:szCs w:val="24"/>
          <w:rtl/>
          <w:lang w:eastAsia="he-IL"/>
        </w:rPr>
        <w:t>שירותי בקרה וניהול לפרויקטים בתחום תשתיות והתפלת מי</w:t>
      </w:r>
      <w:r w:rsidR="00A2593D"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00A76CC8" w:rsidRPr="00795E16">
        <w:rPr>
          <w:rFonts w:ascii="Arial" w:hAnsi="Arial" w:hint="cs"/>
          <w:b/>
          <w:bCs/>
          <w:sz w:val="24"/>
          <w:szCs w:val="24"/>
          <w:rtl/>
        </w:rPr>
        <w:t>, טופס מס'</w:t>
      </w:r>
      <w:r w:rsidR="00A76CC8" w:rsidRPr="00795E16">
        <w:rPr>
          <w:rFonts w:ascii="Arial" w:hAnsi="Arial"/>
          <w:b/>
          <w:bCs/>
          <w:sz w:val="24"/>
          <w:szCs w:val="24"/>
          <w:rtl/>
        </w:rPr>
        <w:t xml:space="preserve"> </w:t>
      </w:r>
      <w:r w:rsidR="00A76CC8" w:rsidRPr="00795E16">
        <w:rPr>
          <w:rFonts w:ascii="Arial" w:hAnsi="Arial" w:hint="cs"/>
          <w:b/>
          <w:bCs/>
          <w:sz w:val="24"/>
          <w:szCs w:val="24"/>
          <w:rtl/>
        </w:rPr>
        <w:t>2-</w:t>
      </w:r>
      <w:r w:rsidR="00A76CC8" w:rsidRPr="00795E16">
        <w:rPr>
          <w:rFonts w:ascii="Arial" w:hAnsi="Arial" w:hint="eastAsia"/>
          <w:b/>
          <w:bCs/>
          <w:sz w:val="24"/>
          <w:szCs w:val="24"/>
          <w:rtl/>
        </w:rPr>
        <w:t>ב</w:t>
      </w:r>
      <w:r w:rsidR="00A76CC8" w:rsidRPr="00795E16">
        <w:rPr>
          <w:rFonts w:ascii="Arial" w:hAnsi="Arial" w:hint="cs"/>
          <w:b/>
          <w:bCs/>
          <w:sz w:val="24"/>
          <w:szCs w:val="24"/>
          <w:rtl/>
        </w:rPr>
        <w:t>'</w:t>
      </w:r>
    </w:p>
    <w:p w14:paraId="18623A4D" w14:textId="77777777" w:rsidR="00A76CC8" w:rsidRPr="00795E16" w:rsidRDefault="00A76CC8" w:rsidP="00A76CC8">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תנאי סף </w:t>
      </w:r>
      <w:r w:rsidRPr="00795E16">
        <w:rPr>
          <w:rFonts w:ascii="Arial" w:hAnsi="Arial"/>
          <w:b/>
          <w:bCs/>
          <w:sz w:val="24"/>
          <w:szCs w:val="24"/>
          <w:u w:val="single"/>
          <w:rtl/>
        </w:rPr>
        <w:t>–</w:t>
      </w:r>
      <w:r w:rsidRPr="00795E16">
        <w:rPr>
          <w:rFonts w:ascii="Arial" w:hAnsi="Arial" w:hint="cs"/>
          <w:b/>
          <w:bCs/>
          <w:sz w:val="24"/>
          <w:szCs w:val="24"/>
          <w:u w:val="single"/>
          <w:rtl/>
        </w:rPr>
        <w:t xml:space="preserve"> </w:t>
      </w:r>
      <w:r w:rsidRPr="00795E16">
        <w:rPr>
          <w:rFonts w:ascii="Arial" w:hAnsi="Arial" w:hint="eastAsia"/>
          <w:b/>
          <w:bCs/>
          <w:sz w:val="24"/>
          <w:szCs w:val="24"/>
          <w:u w:val="single"/>
          <w:rtl/>
        </w:rPr>
        <w:t>מנהל</w:t>
      </w:r>
      <w:r w:rsidRPr="00795E16">
        <w:rPr>
          <w:rFonts w:ascii="Arial" w:hAnsi="Arial"/>
          <w:b/>
          <w:bCs/>
          <w:sz w:val="24"/>
          <w:szCs w:val="24"/>
          <w:u w:val="single"/>
          <w:rtl/>
        </w:rPr>
        <w:t xml:space="preserve"> </w:t>
      </w:r>
      <w:r w:rsidRPr="00795E16">
        <w:rPr>
          <w:rFonts w:ascii="Arial" w:hAnsi="Arial" w:hint="eastAsia"/>
          <w:b/>
          <w:bCs/>
          <w:sz w:val="24"/>
          <w:szCs w:val="24"/>
          <w:u w:val="single"/>
          <w:rtl/>
        </w:rPr>
        <w:t>הפרויקט</w:t>
      </w:r>
    </w:p>
    <w:p w14:paraId="0B63555F" w14:textId="77777777" w:rsidR="00A76CC8" w:rsidRPr="00795E16" w:rsidRDefault="00A76CC8" w:rsidP="00A76CC8">
      <w:pPr>
        <w:overflowPunct/>
        <w:autoSpaceDE/>
        <w:autoSpaceDN/>
        <w:adjustRightInd/>
        <w:spacing w:after="0" w:line="360" w:lineRule="auto"/>
        <w:jc w:val="center"/>
        <w:rPr>
          <w:rFonts w:ascii="Arial" w:hAnsi="Arial"/>
          <w:i/>
          <w:iCs/>
          <w:sz w:val="20"/>
          <w:szCs w:val="20"/>
          <w:rtl/>
        </w:rPr>
      </w:pPr>
      <w:r w:rsidRPr="00795E16">
        <w:rPr>
          <w:rFonts w:ascii="Arial" w:hAnsi="Arial" w:hint="cs"/>
          <w:i/>
          <w:iCs/>
          <w:sz w:val="20"/>
          <w:szCs w:val="20"/>
          <w:rtl/>
        </w:rPr>
        <w:t xml:space="preserve">(יושלם על ידי </w:t>
      </w:r>
      <w:r w:rsidRPr="00795E16">
        <w:rPr>
          <w:rFonts w:ascii="Arial" w:hAnsi="Arial" w:hint="eastAsia"/>
          <w:i/>
          <w:iCs/>
          <w:sz w:val="20"/>
          <w:szCs w:val="20"/>
          <w:rtl/>
        </w:rPr>
        <w:t>מנהל</w:t>
      </w:r>
      <w:r w:rsidRPr="00795E16">
        <w:rPr>
          <w:rFonts w:ascii="Arial" w:hAnsi="Arial"/>
          <w:i/>
          <w:iCs/>
          <w:sz w:val="20"/>
          <w:szCs w:val="20"/>
          <w:rtl/>
        </w:rPr>
        <w:t xml:space="preserve"> </w:t>
      </w:r>
      <w:r w:rsidRPr="00795E16">
        <w:rPr>
          <w:rFonts w:ascii="Arial" w:hAnsi="Arial" w:hint="eastAsia"/>
          <w:i/>
          <w:iCs/>
          <w:sz w:val="20"/>
          <w:szCs w:val="20"/>
          <w:rtl/>
        </w:rPr>
        <w:t>הפרויקט</w:t>
      </w:r>
      <w:r w:rsidRPr="00795E16">
        <w:rPr>
          <w:rFonts w:ascii="Arial" w:hAnsi="Arial" w:hint="cs"/>
          <w:i/>
          <w:iCs/>
          <w:sz w:val="20"/>
          <w:szCs w:val="20"/>
          <w:rtl/>
        </w:rPr>
        <w:t>)</w:t>
      </w:r>
    </w:p>
    <w:p w14:paraId="7CCED63B" w14:textId="77777777" w:rsidR="00A76CC8" w:rsidRPr="00795E16" w:rsidRDefault="00A76CC8" w:rsidP="00A76CC8">
      <w:pPr>
        <w:overflowPunct/>
        <w:autoSpaceDE/>
        <w:autoSpaceDN/>
        <w:adjustRightInd/>
        <w:spacing w:before="0" w:after="120" w:line="360" w:lineRule="auto"/>
        <w:jc w:val="center"/>
        <w:rPr>
          <w:rFonts w:ascii="Arial" w:hAnsi="Arial"/>
          <w:i/>
          <w:iCs/>
          <w:sz w:val="20"/>
          <w:szCs w:val="20"/>
          <w:rtl/>
        </w:rPr>
      </w:pPr>
      <w:r w:rsidRPr="00795E16">
        <w:rPr>
          <w:rFonts w:ascii="Arial" w:hAnsi="Arial" w:hint="cs"/>
          <w:i/>
          <w:iCs/>
          <w:sz w:val="20"/>
          <w:szCs w:val="20"/>
          <w:rtl/>
        </w:rPr>
        <w:t>(למונחים בטופס זה יהיה הפירוש הנתון להם בהזמנה להציע הצעות)</w:t>
      </w:r>
    </w:p>
    <w:p w14:paraId="25FD8288" w14:textId="77777777" w:rsidR="00A76CC8" w:rsidRPr="00795E16"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p w14:paraId="098560DE" w14:textId="77777777" w:rsidR="00A76CC8" w:rsidRPr="00795E16"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אני, _____</w:t>
      </w:r>
      <w:r w:rsidR="000847C5" w:rsidRPr="00795E16">
        <w:rPr>
          <w:rFonts w:ascii="Times New Roman" w:hAnsi="Times New Roman" w:hint="cs"/>
          <w:color w:val="000000"/>
          <w:sz w:val="24"/>
          <w:szCs w:val="24"/>
          <w:rtl/>
          <w:lang w:eastAsia="he-IL"/>
        </w:rPr>
        <w:t>_______</w:t>
      </w:r>
      <w:r w:rsidRPr="00795E16">
        <w:rPr>
          <w:rFonts w:ascii="Times New Roman" w:hAnsi="Times New Roman" w:hint="cs"/>
          <w:color w:val="000000"/>
          <w:sz w:val="24"/>
          <w:szCs w:val="24"/>
          <w:rtl/>
          <w:lang w:eastAsia="he-IL"/>
        </w:rPr>
        <w:t>_____, ת"ז ____</w:t>
      </w:r>
      <w:r w:rsidR="000847C5" w:rsidRPr="00795E16">
        <w:rPr>
          <w:rFonts w:ascii="Times New Roman" w:hAnsi="Times New Roman" w:hint="cs"/>
          <w:color w:val="000000"/>
          <w:sz w:val="24"/>
          <w:szCs w:val="24"/>
          <w:rtl/>
          <w:lang w:eastAsia="he-IL"/>
        </w:rPr>
        <w:t>___</w:t>
      </w:r>
      <w:r w:rsidRPr="00795E16">
        <w:rPr>
          <w:rFonts w:ascii="Times New Roman" w:hAnsi="Times New Roman" w:hint="cs"/>
          <w:color w:val="000000"/>
          <w:sz w:val="24"/>
          <w:szCs w:val="24"/>
          <w:rtl/>
          <w:lang w:eastAsia="he-IL"/>
        </w:rPr>
        <w:t xml:space="preserve">______, הח"מ </w:t>
      </w:r>
      <w:r w:rsidRPr="00795E16">
        <w:rPr>
          <w:rFonts w:ascii="Times New Roman" w:hAnsi="Times New Roman" w:hint="cs"/>
          <w:i/>
          <w:iCs/>
          <w:color w:val="000000"/>
          <w:sz w:val="20"/>
          <w:szCs w:val="20"/>
          <w:rtl/>
          <w:lang w:eastAsia="he-IL"/>
        </w:rPr>
        <w:t>[</w:t>
      </w:r>
      <w:r w:rsidRPr="00795E16">
        <w:rPr>
          <w:rFonts w:ascii="Times New Roman" w:hAnsi="Times New Roman" w:hint="eastAsia"/>
          <w:i/>
          <w:iCs/>
          <w:color w:val="000000"/>
          <w:sz w:val="20"/>
          <w:szCs w:val="20"/>
          <w:rtl/>
          <w:lang w:eastAsia="he-IL"/>
        </w:rPr>
        <w:t>מנהל</w:t>
      </w:r>
      <w:r w:rsidRPr="00795E16">
        <w:rPr>
          <w:rFonts w:ascii="Times New Roman" w:hAnsi="Times New Roman"/>
          <w:i/>
          <w:iCs/>
          <w:color w:val="000000"/>
          <w:sz w:val="20"/>
          <w:szCs w:val="20"/>
          <w:rtl/>
          <w:lang w:eastAsia="he-IL"/>
        </w:rPr>
        <w:t xml:space="preserve"> </w:t>
      </w:r>
      <w:r w:rsidRPr="00795E16">
        <w:rPr>
          <w:rFonts w:ascii="Times New Roman" w:hAnsi="Times New Roman" w:hint="eastAsia"/>
          <w:i/>
          <w:iCs/>
          <w:color w:val="000000"/>
          <w:sz w:val="20"/>
          <w:szCs w:val="20"/>
          <w:rtl/>
          <w:lang w:eastAsia="he-IL"/>
        </w:rPr>
        <w:t>הפרויקט</w:t>
      </w:r>
      <w:r w:rsidRPr="00795E16">
        <w:rPr>
          <w:rFonts w:ascii="Times New Roman" w:hAnsi="Times New Roman" w:hint="cs"/>
          <w:i/>
          <w:iCs/>
          <w:color w:val="000000"/>
          <w:sz w:val="20"/>
          <w:szCs w:val="20"/>
          <w:rtl/>
          <w:lang w:eastAsia="he-IL"/>
        </w:rPr>
        <w:t>]</w:t>
      </w:r>
      <w:r w:rsidRPr="00795E16">
        <w:rPr>
          <w:rFonts w:ascii="Times New Roman" w:hAnsi="Times New Roman" w:hint="cs"/>
          <w:color w:val="000000"/>
          <w:sz w:val="24"/>
          <w:szCs w:val="24"/>
          <w:rtl/>
          <w:lang w:eastAsia="he-IL"/>
        </w:rPr>
        <w:t xml:space="preserve"> מצהיר כדלקמן: </w:t>
      </w:r>
    </w:p>
    <w:p w14:paraId="5CE1E6BC" w14:textId="77777777" w:rsidR="00A76CC8" w:rsidRPr="00795E16" w:rsidRDefault="00A76CC8" w:rsidP="00A76CC8">
      <w:pPr>
        <w:overflowPunct/>
        <w:autoSpaceDE/>
        <w:autoSpaceDN/>
        <w:adjustRightInd/>
        <w:spacing w:before="240" w:after="0" w:line="360" w:lineRule="auto"/>
        <w:jc w:val="both"/>
        <w:rPr>
          <w:rFonts w:ascii="Arial" w:hAnsi="Arial"/>
          <w:sz w:val="24"/>
          <w:szCs w:val="24"/>
          <w:rtl/>
        </w:rPr>
      </w:pPr>
      <w:r w:rsidRPr="00795E16">
        <w:rPr>
          <w:rFonts w:ascii="Arial" w:hAnsi="Arial" w:hint="cs"/>
          <w:b/>
          <w:bCs/>
          <w:sz w:val="24"/>
          <w:szCs w:val="24"/>
          <w:u w:val="single"/>
          <w:rtl/>
        </w:rPr>
        <w:t>פרטים כלליים</w:t>
      </w:r>
    </w:p>
    <w:tbl>
      <w:tblPr>
        <w:bidiVisual/>
        <w:tblW w:w="0" w:type="auto"/>
        <w:tblLook w:val="04A0" w:firstRow="1" w:lastRow="0" w:firstColumn="1" w:lastColumn="0" w:noHBand="0" w:noVBand="1"/>
      </w:tblPr>
      <w:tblGrid>
        <w:gridCol w:w="2365"/>
        <w:gridCol w:w="5947"/>
      </w:tblGrid>
      <w:tr w:rsidR="00A76CC8" w:rsidRPr="00795E16" w14:paraId="3CF08BC4" w14:textId="77777777" w:rsidTr="00A76CC8">
        <w:tc>
          <w:tcPr>
            <w:tcW w:w="2471" w:type="dxa"/>
            <w:shd w:val="clear" w:color="auto" w:fill="auto"/>
            <w:vAlign w:val="bottom"/>
          </w:tcPr>
          <w:p w14:paraId="615D9C14" w14:textId="77777777" w:rsidR="00A76CC8" w:rsidRPr="00795E16"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 xml:space="preserve">שם </w:t>
            </w:r>
            <w:r w:rsidRPr="00795E16">
              <w:rPr>
                <w:rFonts w:ascii="Times New Roman" w:hAnsi="Times New Roman" w:hint="eastAsia"/>
                <w:color w:val="000000"/>
                <w:sz w:val="24"/>
                <w:szCs w:val="24"/>
                <w:rtl/>
                <w:lang w:eastAsia="he-IL"/>
              </w:rPr>
              <w:t>מנהל</w:t>
            </w:r>
            <w:r w:rsidRPr="00795E16">
              <w:rPr>
                <w:rFonts w:ascii="Times New Roman" w:hAnsi="Times New Roman"/>
                <w:color w:val="000000"/>
                <w:sz w:val="24"/>
                <w:szCs w:val="24"/>
                <w:rtl/>
                <w:lang w:eastAsia="he-IL"/>
              </w:rPr>
              <w:t xml:space="preserve"> </w:t>
            </w:r>
            <w:r w:rsidRPr="00795E16">
              <w:rPr>
                <w:rFonts w:ascii="Times New Roman" w:hAnsi="Times New Roman" w:hint="eastAsia"/>
                <w:color w:val="000000"/>
                <w:sz w:val="24"/>
                <w:szCs w:val="24"/>
                <w:rtl/>
                <w:lang w:eastAsia="he-IL"/>
              </w:rPr>
              <w:t>הפרויקט</w:t>
            </w:r>
            <w:r w:rsidRPr="00795E16">
              <w:rPr>
                <w:rFonts w:ascii="Times New Roman" w:hAnsi="Times New Roman" w:hint="cs"/>
                <w:color w:val="000000"/>
                <w:sz w:val="24"/>
                <w:szCs w:val="24"/>
                <w:rtl/>
                <w:lang w:eastAsia="he-IL"/>
              </w:rPr>
              <w:t>:</w:t>
            </w:r>
          </w:p>
        </w:tc>
        <w:tc>
          <w:tcPr>
            <w:tcW w:w="6057" w:type="dxa"/>
            <w:shd w:val="clear" w:color="auto" w:fill="auto"/>
            <w:vAlign w:val="bottom"/>
          </w:tcPr>
          <w:p w14:paraId="5F3986AD" w14:textId="77777777" w:rsidR="00A76CC8" w:rsidRPr="00795E16"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_____________________________________</w:t>
            </w:r>
          </w:p>
        </w:tc>
      </w:tr>
      <w:tr w:rsidR="00A76CC8" w:rsidRPr="00BE1A6B" w14:paraId="46E98191" w14:textId="77777777" w:rsidTr="00A76CC8">
        <w:tc>
          <w:tcPr>
            <w:tcW w:w="2471" w:type="dxa"/>
            <w:shd w:val="clear" w:color="auto" w:fill="auto"/>
            <w:vAlign w:val="bottom"/>
          </w:tcPr>
          <w:p w14:paraId="732EADC6" w14:textId="77777777" w:rsidR="00A76CC8" w:rsidRPr="00795E16"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כתובת:</w:t>
            </w:r>
          </w:p>
        </w:tc>
        <w:tc>
          <w:tcPr>
            <w:tcW w:w="6057" w:type="dxa"/>
            <w:shd w:val="clear" w:color="auto" w:fill="auto"/>
            <w:vAlign w:val="bottom"/>
          </w:tcPr>
          <w:p w14:paraId="60CD8162"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lang w:eastAsia="he-IL"/>
              </w:rPr>
            </w:pPr>
            <w:r w:rsidRPr="00795E16">
              <w:rPr>
                <w:rFonts w:ascii="Times New Roman" w:hAnsi="Times New Roman" w:hint="cs"/>
                <w:color w:val="000000"/>
                <w:sz w:val="24"/>
                <w:szCs w:val="24"/>
                <w:rtl/>
                <w:lang w:eastAsia="he-IL"/>
              </w:rPr>
              <w:t>_____________________________________</w:t>
            </w:r>
          </w:p>
        </w:tc>
      </w:tr>
      <w:tr w:rsidR="00A76CC8" w:rsidRPr="00BE1A6B" w14:paraId="75D0ED35" w14:textId="77777777" w:rsidTr="00795E16">
        <w:trPr>
          <w:trHeight w:val="80"/>
        </w:trPr>
        <w:tc>
          <w:tcPr>
            <w:tcW w:w="2471" w:type="dxa"/>
            <w:shd w:val="clear" w:color="auto" w:fill="auto"/>
            <w:vAlign w:val="bottom"/>
          </w:tcPr>
          <w:p w14:paraId="071C5FE9"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טלפון נייח:</w:t>
            </w:r>
          </w:p>
        </w:tc>
        <w:tc>
          <w:tcPr>
            <w:tcW w:w="6057" w:type="dxa"/>
            <w:shd w:val="clear" w:color="auto" w:fill="auto"/>
            <w:vAlign w:val="bottom"/>
          </w:tcPr>
          <w:p w14:paraId="66982504"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0BE97125" w14:textId="77777777" w:rsidTr="00A76CC8">
        <w:tc>
          <w:tcPr>
            <w:tcW w:w="2471" w:type="dxa"/>
            <w:shd w:val="clear" w:color="auto" w:fill="auto"/>
            <w:vAlign w:val="bottom"/>
          </w:tcPr>
          <w:p w14:paraId="6B28F387"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טלפון נייד:</w:t>
            </w:r>
          </w:p>
        </w:tc>
        <w:tc>
          <w:tcPr>
            <w:tcW w:w="6057" w:type="dxa"/>
            <w:shd w:val="clear" w:color="auto" w:fill="auto"/>
            <w:vAlign w:val="bottom"/>
          </w:tcPr>
          <w:p w14:paraId="1D1363D4"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063FBD87" w14:textId="77777777" w:rsidTr="00A76CC8">
        <w:tc>
          <w:tcPr>
            <w:tcW w:w="2471" w:type="dxa"/>
            <w:shd w:val="clear" w:color="auto" w:fill="auto"/>
            <w:vAlign w:val="bottom"/>
          </w:tcPr>
          <w:p w14:paraId="15A6439A" w14:textId="169268B9"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p>
        </w:tc>
        <w:tc>
          <w:tcPr>
            <w:tcW w:w="6057" w:type="dxa"/>
            <w:shd w:val="clear" w:color="auto" w:fill="auto"/>
            <w:vAlign w:val="bottom"/>
          </w:tcPr>
          <w:p w14:paraId="267C3666"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A76CC8" w:rsidRPr="00BE1A6B" w14:paraId="6873CEF2" w14:textId="77777777" w:rsidTr="00A76CC8">
        <w:tc>
          <w:tcPr>
            <w:tcW w:w="2471" w:type="dxa"/>
            <w:shd w:val="clear" w:color="auto" w:fill="auto"/>
            <w:vAlign w:val="bottom"/>
          </w:tcPr>
          <w:p w14:paraId="565688AF"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כתובת דואר אלקטרוני:</w:t>
            </w:r>
          </w:p>
        </w:tc>
        <w:tc>
          <w:tcPr>
            <w:tcW w:w="6057" w:type="dxa"/>
            <w:shd w:val="clear" w:color="auto" w:fill="auto"/>
            <w:vAlign w:val="bottom"/>
          </w:tcPr>
          <w:p w14:paraId="50C67498" w14:textId="77777777" w:rsidR="00A76CC8" w:rsidRPr="00BE1A6B" w:rsidRDefault="00A76CC8" w:rsidP="00A76CC8">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bl>
    <w:p w14:paraId="3DD7110D" w14:textId="77777777" w:rsidR="00A76CC8" w:rsidRPr="00C02D68" w:rsidRDefault="00A76CC8" w:rsidP="00A76CC8">
      <w:pPr>
        <w:overflowPunct/>
        <w:autoSpaceDE/>
        <w:autoSpaceDN/>
        <w:adjustRightInd/>
        <w:spacing w:before="240" w:after="0" w:line="360" w:lineRule="auto"/>
        <w:jc w:val="both"/>
        <w:rPr>
          <w:rFonts w:ascii="Arial" w:hAnsi="Arial"/>
          <w:sz w:val="24"/>
          <w:szCs w:val="24"/>
          <w:rtl/>
        </w:rPr>
      </w:pPr>
      <w:r w:rsidRPr="00C02D68">
        <w:rPr>
          <w:rFonts w:ascii="Arial" w:hAnsi="Arial" w:hint="cs"/>
          <w:b/>
          <w:bCs/>
          <w:sz w:val="24"/>
          <w:szCs w:val="24"/>
          <w:u w:val="single"/>
          <w:rtl/>
        </w:rPr>
        <w:t>התחייבויות והצהרות כלליות</w:t>
      </w:r>
    </w:p>
    <w:p w14:paraId="7EB5F237" w14:textId="77777777" w:rsidR="00A76CC8" w:rsidRPr="00C02D68" w:rsidRDefault="00A76CC8" w:rsidP="00A76CC8">
      <w:pPr>
        <w:overflowPunct/>
        <w:autoSpaceDE/>
        <w:autoSpaceDN/>
        <w:adjustRightInd/>
        <w:spacing w:before="240" w:after="0" w:line="360" w:lineRule="auto"/>
        <w:jc w:val="both"/>
        <w:rPr>
          <w:rFonts w:ascii="Arial" w:hAnsi="Arial"/>
          <w:sz w:val="24"/>
          <w:szCs w:val="24"/>
          <w:rtl/>
        </w:rPr>
      </w:pPr>
      <w:r w:rsidRPr="00C02D68">
        <w:rPr>
          <w:rFonts w:ascii="Arial" w:hAnsi="Arial" w:hint="cs"/>
          <w:sz w:val="24"/>
          <w:szCs w:val="24"/>
          <w:rtl/>
        </w:rPr>
        <w:t>אני מצהיר:</w:t>
      </w:r>
    </w:p>
    <w:p w14:paraId="251A27A9" w14:textId="77777777" w:rsidR="00A76CC8" w:rsidRPr="00066888" w:rsidRDefault="00A76CC8" w:rsidP="007224C3">
      <w:pPr>
        <w:numPr>
          <w:ilvl w:val="0"/>
          <w:numId w:val="28"/>
        </w:numPr>
        <w:overflowPunct/>
        <w:autoSpaceDE/>
        <w:autoSpaceDN/>
        <w:adjustRightInd/>
        <w:spacing w:before="0" w:after="120" w:line="360" w:lineRule="auto"/>
        <w:ind w:left="567" w:hanging="567"/>
        <w:jc w:val="both"/>
        <w:rPr>
          <w:rFonts w:ascii="Arial" w:hAnsi="Arial"/>
          <w:sz w:val="24"/>
          <w:szCs w:val="24"/>
        </w:rPr>
      </w:pPr>
      <w:r w:rsidRPr="00066888">
        <w:rPr>
          <w:rFonts w:ascii="Arial" w:hAnsi="Arial" w:hint="cs"/>
          <w:sz w:val="24"/>
          <w:szCs w:val="24"/>
          <w:rtl/>
        </w:rPr>
        <w:t xml:space="preserve">כי אני : </w:t>
      </w:r>
      <w:r w:rsidRPr="00066888">
        <w:rPr>
          <w:rFonts w:ascii="Arial" w:hAnsi="Arial" w:hint="cs"/>
          <w:i/>
          <w:iCs/>
          <w:sz w:val="20"/>
          <w:szCs w:val="20"/>
          <w:rtl/>
        </w:rPr>
        <w:t>[סמן את המתאים]</w:t>
      </w:r>
    </w:p>
    <w:p w14:paraId="777045A6" w14:textId="77777777" w:rsidR="00A76CC8" w:rsidRPr="00066888" w:rsidRDefault="00A76CC8" w:rsidP="00A02C45">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066888">
        <w:rPr>
          <w:rFonts w:ascii="Arial" w:hAnsi="Arial" w:hint="cs"/>
          <w:sz w:val="24"/>
          <w:szCs w:val="24"/>
          <w:rtl/>
        </w:rPr>
        <w:t>בעל שליטה במציע.</w:t>
      </w:r>
    </w:p>
    <w:p w14:paraId="292CE78B" w14:textId="77777777" w:rsidR="00A76CC8" w:rsidRPr="00066888" w:rsidRDefault="00A76CC8" w:rsidP="00DC2ADA">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066888">
        <w:rPr>
          <w:rFonts w:ascii="Arial" w:hAnsi="Arial" w:hint="cs"/>
          <w:sz w:val="24"/>
          <w:szCs w:val="24"/>
          <w:rtl/>
        </w:rPr>
        <w:t>שותף במציע.</w:t>
      </w:r>
    </w:p>
    <w:p w14:paraId="3ABB8B40" w14:textId="77777777" w:rsidR="000847C5" w:rsidRPr="00066888" w:rsidRDefault="00A76CC8" w:rsidP="00DC2ADA">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842A32">
        <w:rPr>
          <w:rFonts w:ascii="Arial" w:hAnsi="Arial" w:hint="cs"/>
          <w:sz w:val="24"/>
          <w:szCs w:val="24"/>
          <w:rtl/>
        </w:rPr>
        <w:t>עובד המציע.</w:t>
      </w:r>
    </w:p>
    <w:p w14:paraId="47D9E23A" w14:textId="77777777" w:rsidR="00A76CC8" w:rsidRPr="00C02D68" w:rsidRDefault="00A76CC8" w:rsidP="00DC2ADA">
      <w:pPr>
        <w:numPr>
          <w:ilvl w:val="0"/>
          <w:numId w:val="28"/>
        </w:numPr>
        <w:tabs>
          <w:tab w:val="left" w:pos="941"/>
        </w:tabs>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כי אני בעל </w:t>
      </w:r>
      <w:r w:rsidR="00542767">
        <w:rPr>
          <w:rFonts w:ascii="Arial" w:hAnsi="Arial" w:hint="cs"/>
          <w:sz w:val="24"/>
          <w:szCs w:val="24"/>
          <w:rtl/>
        </w:rPr>
        <w:t>תואר אקדמי ו</w:t>
      </w:r>
      <w:r w:rsidRPr="00C02D68">
        <w:rPr>
          <w:rFonts w:ascii="Arial" w:hAnsi="Arial" w:hint="cs"/>
          <w:sz w:val="24"/>
          <w:szCs w:val="24"/>
          <w:rtl/>
        </w:rPr>
        <w:t>תעודת מהנדס</w:t>
      </w:r>
      <w:r>
        <w:rPr>
          <w:rFonts w:ascii="Arial" w:hAnsi="Arial" w:hint="cs"/>
          <w:sz w:val="24"/>
          <w:szCs w:val="24"/>
          <w:rtl/>
        </w:rPr>
        <w:t xml:space="preserve"> אזרחי</w:t>
      </w:r>
      <w:r w:rsidRPr="00C02D68">
        <w:rPr>
          <w:rFonts w:ascii="Arial" w:hAnsi="Arial" w:hint="cs"/>
          <w:sz w:val="24"/>
          <w:szCs w:val="24"/>
          <w:rtl/>
        </w:rPr>
        <w:t xml:space="preserve"> </w:t>
      </w:r>
      <w:proofErr w:type="spellStart"/>
      <w:r w:rsidRPr="00C02D68">
        <w:rPr>
          <w:rFonts w:ascii="Arial" w:hAnsi="Arial" w:hint="cs"/>
          <w:sz w:val="24"/>
          <w:szCs w:val="24"/>
          <w:rtl/>
        </w:rPr>
        <w:t>רשוי</w:t>
      </w:r>
      <w:proofErr w:type="spellEnd"/>
      <w:r w:rsidRPr="00C02D68">
        <w:rPr>
          <w:rFonts w:ascii="Arial" w:hAnsi="Arial" w:hint="cs"/>
          <w:sz w:val="24"/>
          <w:szCs w:val="24"/>
          <w:rtl/>
        </w:rPr>
        <w:t xml:space="preserve"> הרשום בפנקס המהנדסים והאדריכלים, כשהתעודה האמורה תקפה על שמי נכון למועד האחרון להגשת ההצעות.</w:t>
      </w:r>
    </w:p>
    <w:p w14:paraId="0CC8ABF5" w14:textId="269B8334" w:rsidR="00A76CC8" w:rsidRPr="00795E16" w:rsidRDefault="00460B82" w:rsidP="000F0AB8">
      <w:pPr>
        <w:tabs>
          <w:tab w:val="left" w:pos="941"/>
        </w:tabs>
        <w:overflowPunct/>
        <w:autoSpaceDE/>
        <w:autoSpaceDN/>
        <w:adjustRightInd/>
        <w:spacing w:after="120" w:line="360" w:lineRule="auto"/>
        <w:ind w:left="567"/>
        <w:jc w:val="both"/>
        <w:rPr>
          <w:rFonts w:ascii="Arial" w:hAnsi="Arial"/>
          <w:sz w:val="24"/>
          <w:szCs w:val="24"/>
          <w:rtl/>
        </w:rPr>
      </w:pPr>
      <w:r w:rsidRPr="00795E16">
        <w:rPr>
          <w:rFonts w:ascii="Arial" w:hAnsi="Arial" w:hint="eastAsia"/>
          <w:sz w:val="24"/>
          <w:szCs w:val="24"/>
          <w:rtl/>
        </w:rPr>
        <w:t>מצורף</w:t>
      </w:r>
      <w:r w:rsidRPr="00795E16">
        <w:rPr>
          <w:rFonts w:ascii="Arial" w:hAnsi="Arial"/>
          <w:sz w:val="24"/>
          <w:szCs w:val="24"/>
          <w:rtl/>
        </w:rPr>
        <w:t xml:space="preserve"> בזאת כצרופה </w:t>
      </w:r>
      <w:r w:rsidRPr="00795E16">
        <w:rPr>
          <w:rFonts w:ascii="Arial" w:hAnsi="Arial" w:hint="eastAsia"/>
          <w:sz w:val="24"/>
          <w:szCs w:val="24"/>
          <w:rtl/>
        </w:rPr>
        <w:t>א</w:t>
      </w:r>
      <w:r w:rsidRPr="00795E16">
        <w:rPr>
          <w:rFonts w:ascii="Arial" w:hAnsi="Arial"/>
          <w:sz w:val="24"/>
          <w:szCs w:val="24"/>
          <w:rtl/>
        </w:rPr>
        <w:t xml:space="preserve">' </w:t>
      </w:r>
      <w:r w:rsidRPr="00795E16">
        <w:rPr>
          <w:rFonts w:ascii="Arial" w:hAnsi="Arial" w:hint="eastAsia"/>
          <w:sz w:val="24"/>
          <w:szCs w:val="24"/>
          <w:rtl/>
        </w:rPr>
        <w:t>ל</w:t>
      </w:r>
      <w:r w:rsidRPr="00795E16">
        <w:rPr>
          <w:rFonts w:ascii="Arial" w:hAnsi="Arial" w:hint="eastAsia"/>
          <w:b/>
          <w:bCs/>
          <w:sz w:val="24"/>
          <w:szCs w:val="24"/>
          <w:u w:val="single"/>
          <w:rtl/>
        </w:rPr>
        <w:t>טופס</w:t>
      </w:r>
      <w:r w:rsidRPr="00795E16">
        <w:rPr>
          <w:rFonts w:ascii="Arial" w:hAnsi="Arial"/>
          <w:b/>
          <w:bCs/>
          <w:sz w:val="24"/>
          <w:szCs w:val="24"/>
          <w:u w:val="single"/>
          <w:rtl/>
        </w:rPr>
        <w:t xml:space="preserve"> </w:t>
      </w:r>
      <w:r w:rsidRPr="00795E16">
        <w:rPr>
          <w:rFonts w:ascii="Arial" w:hAnsi="Arial" w:hint="eastAsia"/>
          <w:b/>
          <w:bCs/>
          <w:sz w:val="24"/>
          <w:szCs w:val="24"/>
          <w:u w:val="single"/>
          <w:rtl/>
        </w:rPr>
        <w:t>מס</w:t>
      </w:r>
      <w:r w:rsidRPr="00795E16">
        <w:rPr>
          <w:rFonts w:ascii="Arial" w:hAnsi="Arial"/>
          <w:b/>
          <w:bCs/>
          <w:sz w:val="24"/>
          <w:szCs w:val="24"/>
          <w:u w:val="single"/>
          <w:rtl/>
        </w:rPr>
        <w:t>' 2-ב'</w:t>
      </w:r>
      <w:r w:rsidRPr="00795E16">
        <w:rPr>
          <w:rFonts w:ascii="Arial" w:hAnsi="Arial"/>
          <w:sz w:val="24"/>
          <w:szCs w:val="24"/>
          <w:rtl/>
        </w:rPr>
        <w:t xml:space="preserve"> זה, </w:t>
      </w:r>
      <w:r w:rsidR="006716E8" w:rsidRPr="00795E16">
        <w:rPr>
          <w:rFonts w:ascii="Arial" w:hAnsi="Arial" w:hint="eastAsia"/>
          <w:sz w:val="24"/>
          <w:szCs w:val="24"/>
          <w:rtl/>
        </w:rPr>
        <w:t>העתק</w:t>
      </w:r>
      <w:r w:rsidR="006716E8" w:rsidRPr="00795E16">
        <w:rPr>
          <w:rFonts w:ascii="Arial" w:hAnsi="Arial"/>
          <w:sz w:val="24"/>
          <w:szCs w:val="24"/>
          <w:rtl/>
        </w:rPr>
        <w:t xml:space="preserve"> </w:t>
      </w:r>
      <w:r w:rsidR="006716E8" w:rsidRPr="00795E16">
        <w:rPr>
          <w:rFonts w:ascii="Arial" w:hAnsi="Arial" w:hint="eastAsia"/>
          <w:sz w:val="24"/>
          <w:szCs w:val="24"/>
          <w:rtl/>
        </w:rPr>
        <w:t>תעודת</w:t>
      </w:r>
      <w:r w:rsidR="006716E8" w:rsidRPr="00795E16">
        <w:rPr>
          <w:rFonts w:ascii="Arial" w:hAnsi="Arial"/>
          <w:sz w:val="24"/>
          <w:szCs w:val="24"/>
          <w:rtl/>
        </w:rPr>
        <w:t xml:space="preserve"> </w:t>
      </w:r>
      <w:r w:rsidR="006716E8" w:rsidRPr="00795E16">
        <w:rPr>
          <w:rFonts w:ascii="Arial" w:hAnsi="Arial" w:hint="eastAsia"/>
          <w:sz w:val="24"/>
          <w:szCs w:val="24"/>
          <w:rtl/>
        </w:rPr>
        <w:t>מהנדס</w:t>
      </w:r>
      <w:r w:rsidRPr="00795E16">
        <w:rPr>
          <w:rFonts w:ascii="Arial" w:hAnsi="Arial"/>
          <w:sz w:val="24"/>
          <w:szCs w:val="24"/>
          <w:rtl/>
        </w:rPr>
        <w:t xml:space="preserve">. </w:t>
      </w:r>
      <w:r w:rsidR="00A76CC8" w:rsidRPr="00795E16">
        <w:rPr>
          <w:rFonts w:ascii="Arial" w:hAnsi="Arial" w:hint="eastAsia"/>
          <w:sz w:val="24"/>
          <w:szCs w:val="24"/>
          <w:rtl/>
        </w:rPr>
        <w:t>מצורף</w:t>
      </w:r>
      <w:r w:rsidR="00A76CC8" w:rsidRPr="00795E16">
        <w:rPr>
          <w:rFonts w:ascii="Arial" w:hAnsi="Arial"/>
          <w:sz w:val="24"/>
          <w:szCs w:val="24"/>
          <w:rtl/>
        </w:rPr>
        <w:t xml:space="preserve"> בזאת כצרופה </w:t>
      </w:r>
      <w:r w:rsidRPr="00795E16">
        <w:rPr>
          <w:rFonts w:ascii="Arial" w:hAnsi="Arial" w:hint="eastAsia"/>
          <w:sz w:val="24"/>
          <w:szCs w:val="24"/>
          <w:rtl/>
        </w:rPr>
        <w:t>ב</w:t>
      </w:r>
      <w:r w:rsidRPr="00795E16">
        <w:rPr>
          <w:rFonts w:ascii="Arial" w:hAnsi="Arial"/>
          <w:sz w:val="24"/>
          <w:szCs w:val="24"/>
          <w:rtl/>
        </w:rPr>
        <w:t xml:space="preserve">' </w:t>
      </w:r>
      <w:r w:rsidR="00A76CC8" w:rsidRPr="00795E16">
        <w:rPr>
          <w:rFonts w:ascii="Arial" w:hAnsi="Arial" w:hint="eastAsia"/>
          <w:sz w:val="24"/>
          <w:szCs w:val="24"/>
          <w:rtl/>
        </w:rPr>
        <w:t>ל</w:t>
      </w:r>
      <w:r w:rsidR="00A76CC8" w:rsidRPr="00795E16">
        <w:rPr>
          <w:rFonts w:ascii="Arial" w:hAnsi="Arial" w:hint="eastAsia"/>
          <w:b/>
          <w:bCs/>
          <w:sz w:val="24"/>
          <w:szCs w:val="24"/>
          <w:u w:val="single"/>
          <w:rtl/>
        </w:rPr>
        <w:t>טופס</w:t>
      </w:r>
      <w:r w:rsidR="00A76CC8" w:rsidRPr="00795E16">
        <w:rPr>
          <w:rFonts w:ascii="Arial" w:hAnsi="Arial"/>
          <w:b/>
          <w:bCs/>
          <w:sz w:val="24"/>
          <w:szCs w:val="24"/>
          <w:u w:val="single"/>
          <w:rtl/>
        </w:rPr>
        <w:t xml:space="preserve"> </w:t>
      </w:r>
      <w:r w:rsidR="00A76CC8" w:rsidRPr="00795E16">
        <w:rPr>
          <w:rFonts w:ascii="Arial" w:hAnsi="Arial" w:hint="eastAsia"/>
          <w:b/>
          <w:bCs/>
          <w:sz w:val="24"/>
          <w:szCs w:val="24"/>
          <w:u w:val="single"/>
          <w:rtl/>
        </w:rPr>
        <w:t>מס</w:t>
      </w:r>
      <w:r w:rsidR="00A76CC8" w:rsidRPr="00795E16">
        <w:rPr>
          <w:rFonts w:ascii="Arial" w:hAnsi="Arial"/>
          <w:b/>
          <w:bCs/>
          <w:sz w:val="24"/>
          <w:szCs w:val="24"/>
          <w:u w:val="single"/>
          <w:rtl/>
        </w:rPr>
        <w:t>' 2-ב'</w:t>
      </w:r>
      <w:r w:rsidR="00A76CC8" w:rsidRPr="00795E16">
        <w:rPr>
          <w:rFonts w:ascii="Arial" w:hAnsi="Arial"/>
          <w:sz w:val="24"/>
          <w:szCs w:val="24"/>
          <w:rtl/>
        </w:rPr>
        <w:t xml:space="preserve"> </w:t>
      </w:r>
      <w:proofErr w:type="spellStart"/>
      <w:r w:rsidR="00A76CC8" w:rsidRPr="00795E16">
        <w:rPr>
          <w:rFonts w:ascii="Arial" w:hAnsi="Arial" w:hint="eastAsia"/>
          <w:sz w:val="24"/>
          <w:szCs w:val="24"/>
          <w:rtl/>
        </w:rPr>
        <w:t>זה</w:t>
      </w:r>
      <w:r w:rsidR="00A76CC8" w:rsidRPr="00795E16">
        <w:rPr>
          <w:rFonts w:ascii="Arial" w:hAnsi="Arial"/>
          <w:sz w:val="24"/>
          <w:szCs w:val="24"/>
          <w:rtl/>
        </w:rPr>
        <w:t>,</w:t>
      </w:r>
      <w:r w:rsidR="006716E8" w:rsidRPr="00795E16">
        <w:rPr>
          <w:rFonts w:ascii="Arial" w:hAnsi="Arial"/>
          <w:sz w:val="24"/>
          <w:szCs w:val="24"/>
          <w:rtl/>
        </w:rPr>
        <w:t>העתק</w:t>
      </w:r>
      <w:proofErr w:type="spellEnd"/>
      <w:r w:rsidR="006716E8" w:rsidRPr="00795E16">
        <w:rPr>
          <w:rFonts w:ascii="Arial" w:hAnsi="Arial"/>
          <w:sz w:val="24"/>
          <w:szCs w:val="24"/>
          <w:rtl/>
        </w:rPr>
        <w:t xml:space="preserve"> של תעודת תואר אקדמי</w:t>
      </w:r>
      <w:r w:rsidR="006716E8" w:rsidRPr="00795E16" w:rsidDel="006716E8">
        <w:rPr>
          <w:rFonts w:ascii="Arial" w:hAnsi="Arial" w:hint="cs"/>
          <w:sz w:val="24"/>
          <w:szCs w:val="24"/>
          <w:rtl/>
        </w:rPr>
        <w:t xml:space="preserve"> </w:t>
      </w:r>
      <w:r w:rsidR="00A76CC8" w:rsidRPr="00795E16">
        <w:rPr>
          <w:rFonts w:ascii="Arial" w:hAnsi="Arial" w:hint="cs"/>
          <w:sz w:val="24"/>
          <w:szCs w:val="24"/>
          <w:rtl/>
        </w:rPr>
        <w:t>.</w:t>
      </w:r>
      <w:r w:rsidR="00542767" w:rsidRPr="00795E16">
        <w:rPr>
          <w:rFonts w:ascii="Arial" w:hAnsi="Arial" w:hint="cs"/>
          <w:sz w:val="24"/>
          <w:szCs w:val="24"/>
          <w:rtl/>
        </w:rPr>
        <w:t xml:space="preserve"> </w:t>
      </w:r>
    </w:p>
    <w:p w14:paraId="0979842A" w14:textId="41D492AB" w:rsidR="00A76CC8" w:rsidRPr="00795E16" w:rsidRDefault="00A76CC8" w:rsidP="0079647F">
      <w:pPr>
        <w:numPr>
          <w:ilvl w:val="0"/>
          <w:numId w:val="28"/>
        </w:numPr>
        <w:overflowPunct/>
        <w:autoSpaceDE/>
        <w:autoSpaceDN/>
        <w:adjustRightInd/>
        <w:spacing w:before="0" w:after="120" w:line="360" w:lineRule="auto"/>
        <w:ind w:left="567" w:hanging="567"/>
        <w:jc w:val="both"/>
        <w:rPr>
          <w:rFonts w:ascii="Arial" w:hAnsi="Arial"/>
          <w:sz w:val="22"/>
          <w:szCs w:val="22"/>
        </w:rPr>
      </w:pPr>
      <w:r w:rsidRPr="00795E16">
        <w:rPr>
          <w:rFonts w:ascii="Arial" w:hAnsi="Arial" w:hint="eastAsia"/>
          <w:sz w:val="24"/>
          <w:szCs w:val="24"/>
          <w:rtl/>
        </w:rPr>
        <w:t>כי</w:t>
      </w:r>
      <w:r w:rsidRPr="00795E16">
        <w:rPr>
          <w:rFonts w:ascii="Arial" w:hAnsi="Arial"/>
          <w:sz w:val="24"/>
          <w:szCs w:val="24"/>
          <w:rtl/>
        </w:rPr>
        <w:t xml:space="preserve"> אני בעל ותק מקצועי בניהול תכנון ו/או ביצוע של </w:t>
      </w:r>
      <w:proofErr w:type="spellStart"/>
      <w:r w:rsidRPr="00795E16">
        <w:rPr>
          <w:rFonts w:ascii="Arial" w:hAnsi="Arial" w:hint="eastAsia"/>
          <w:sz w:val="24"/>
          <w:szCs w:val="24"/>
          <w:rtl/>
        </w:rPr>
        <w:t>פרויקטי</w:t>
      </w:r>
      <w:proofErr w:type="spellEnd"/>
      <w:r w:rsidRPr="00795E16">
        <w:rPr>
          <w:rFonts w:ascii="Arial" w:hAnsi="Arial"/>
          <w:sz w:val="24"/>
          <w:szCs w:val="24"/>
          <w:rtl/>
        </w:rPr>
        <w:t xml:space="preserve"> </w:t>
      </w:r>
      <w:r w:rsidR="00D71F2D" w:rsidRPr="00795E16">
        <w:rPr>
          <w:rFonts w:ascii="Arial" w:hAnsi="Arial" w:hint="eastAsia"/>
          <w:sz w:val="24"/>
          <w:szCs w:val="24"/>
          <w:rtl/>
        </w:rPr>
        <w:t>תשתית</w:t>
      </w:r>
      <w:r w:rsidRPr="00795E16">
        <w:rPr>
          <w:rFonts w:ascii="Arial" w:hAnsi="Arial"/>
          <w:sz w:val="24"/>
          <w:szCs w:val="24"/>
          <w:rtl/>
        </w:rPr>
        <w:t xml:space="preserve"> של לפחות</w:t>
      </w:r>
      <w:r w:rsidR="0079647F" w:rsidRPr="00795E16">
        <w:rPr>
          <w:rFonts w:ascii="Arial" w:hAnsi="Arial"/>
          <w:sz w:val="24"/>
          <w:szCs w:val="24"/>
          <w:rtl/>
        </w:rPr>
        <w:t xml:space="preserve"> 5</w:t>
      </w:r>
      <w:r w:rsidRPr="00795E16">
        <w:rPr>
          <w:rFonts w:ascii="Arial" w:hAnsi="Arial"/>
          <w:sz w:val="24"/>
          <w:szCs w:val="24"/>
          <w:rtl/>
        </w:rPr>
        <w:t xml:space="preserve"> שנים</w:t>
      </w:r>
      <w:r w:rsidR="0079647F" w:rsidRPr="00795E16">
        <w:rPr>
          <w:rFonts w:ascii="Arial" w:hAnsi="Arial"/>
          <w:sz w:val="24"/>
          <w:szCs w:val="24"/>
          <w:rtl/>
        </w:rPr>
        <w:t xml:space="preserve"> במהלך 10 השנים שקדמו למועד האחרון להגשת הצעות למכרז זה</w:t>
      </w:r>
      <w:r w:rsidR="00D71F2D" w:rsidRPr="00795E16">
        <w:rPr>
          <w:rFonts w:ascii="Arial" w:hAnsi="Arial"/>
          <w:sz w:val="24"/>
          <w:szCs w:val="24"/>
          <w:rtl/>
        </w:rPr>
        <w:t xml:space="preserve"> כ</w:t>
      </w:r>
      <w:r w:rsidR="000D7A6F" w:rsidRPr="00795E16">
        <w:rPr>
          <w:rFonts w:ascii="Arial" w:hAnsi="Arial" w:hint="eastAsia"/>
          <w:sz w:val="24"/>
          <w:szCs w:val="24"/>
          <w:rtl/>
        </w:rPr>
        <w:t>מנהל</w:t>
      </w:r>
      <w:r w:rsidR="000D7A6F" w:rsidRPr="00795E16">
        <w:rPr>
          <w:rFonts w:ascii="Arial" w:hAnsi="Arial"/>
          <w:sz w:val="24"/>
          <w:szCs w:val="24"/>
          <w:rtl/>
        </w:rPr>
        <w:t xml:space="preserve"> </w:t>
      </w:r>
      <w:r w:rsidR="000D7A6F" w:rsidRPr="00795E16">
        <w:rPr>
          <w:rFonts w:ascii="Arial" w:hAnsi="Arial" w:hint="eastAsia"/>
          <w:sz w:val="24"/>
          <w:szCs w:val="24"/>
          <w:rtl/>
        </w:rPr>
        <w:t>פרויקט</w:t>
      </w:r>
      <w:r w:rsidR="000D7A6F" w:rsidRPr="00795E16">
        <w:rPr>
          <w:rFonts w:ascii="Arial" w:hAnsi="Arial"/>
          <w:sz w:val="24"/>
          <w:szCs w:val="24"/>
          <w:rtl/>
        </w:rPr>
        <w:t xml:space="preserve"> </w:t>
      </w:r>
      <w:r w:rsidR="000F2062" w:rsidRPr="00795E16">
        <w:rPr>
          <w:rFonts w:ascii="Arial" w:hAnsi="Arial" w:hint="eastAsia"/>
          <w:sz w:val="24"/>
          <w:szCs w:val="24"/>
          <w:rtl/>
        </w:rPr>
        <w:t>בהתאם</w:t>
      </w:r>
      <w:r w:rsidR="000F2062" w:rsidRPr="00795E16">
        <w:rPr>
          <w:rFonts w:ascii="Arial" w:hAnsi="Arial"/>
          <w:sz w:val="24"/>
          <w:szCs w:val="24"/>
          <w:rtl/>
        </w:rPr>
        <w:t xml:space="preserve"> </w:t>
      </w:r>
      <w:r w:rsidR="000F2062" w:rsidRPr="00795E16">
        <w:rPr>
          <w:rFonts w:ascii="Arial" w:hAnsi="Arial" w:hint="eastAsia"/>
          <w:sz w:val="24"/>
          <w:szCs w:val="24"/>
          <w:rtl/>
        </w:rPr>
        <w:t>להגדרות</w:t>
      </w:r>
      <w:r w:rsidR="000F2062" w:rsidRPr="00795E16">
        <w:rPr>
          <w:rFonts w:ascii="Arial" w:hAnsi="Arial"/>
          <w:sz w:val="24"/>
          <w:szCs w:val="24"/>
          <w:rtl/>
        </w:rPr>
        <w:t xml:space="preserve"> </w:t>
      </w:r>
      <w:r w:rsidR="000F2062" w:rsidRPr="00795E16">
        <w:rPr>
          <w:rFonts w:ascii="Arial" w:hAnsi="Arial" w:hint="eastAsia"/>
          <w:sz w:val="24"/>
          <w:szCs w:val="24"/>
          <w:rtl/>
        </w:rPr>
        <w:t>ההזמנה</w:t>
      </w:r>
      <w:r w:rsidR="00D71F2D" w:rsidRPr="00795E16">
        <w:rPr>
          <w:rFonts w:ascii="Arial" w:hAnsi="Arial" w:hint="cs"/>
          <w:sz w:val="24"/>
          <w:szCs w:val="24"/>
          <w:rtl/>
        </w:rPr>
        <w:t>.</w:t>
      </w:r>
      <w:r w:rsidRPr="00795E16">
        <w:rPr>
          <w:rFonts w:ascii="Arial" w:hAnsi="Arial" w:hint="cs"/>
          <w:sz w:val="24"/>
          <w:szCs w:val="24"/>
          <w:rtl/>
        </w:rPr>
        <w:t xml:space="preserve"> </w:t>
      </w:r>
    </w:p>
    <w:p w14:paraId="15CFEE8A" w14:textId="130B71C1" w:rsidR="00A76CC8" w:rsidRPr="00C02D68" w:rsidRDefault="00A76CC8" w:rsidP="00A12D46">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כי אני</w:t>
      </w:r>
      <w:r w:rsidR="00BA540D">
        <w:rPr>
          <w:rFonts w:ascii="Arial" w:hAnsi="Arial" w:hint="cs"/>
          <w:sz w:val="24"/>
          <w:szCs w:val="24"/>
          <w:rtl/>
        </w:rPr>
        <w:t>,</w:t>
      </w:r>
      <w:r w:rsidRPr="00C02D68">
        <w:rPr>
          <w:rFonts w:ascii="Arial" w:hAnsi="Arial" w:hint="cs"/>
          <w:sz w:val="24"/>
          <w:szCs w:val="24"/>
          <w:rtl/>
        </w:rPr>
        <w:t xml:space="preserve">: </w:t>
      </w:r>
      <w:r w:rsidRPr="00C02D68">
        <w:rPr>
          <w:rFonts w:ascii="Arial" w:hAnsi="Arial" w:hint="cs"/>
          <w:i/>
          <w:iCs/>
          <w:sz w:val="20"/>
          <w:szCs w:val="20"/>
          <w:rtl/>
        </w:rPr>
        <w:t>[סמן את המתאימים]</w:t>
      </w:r>
    </w:p>
    <w:p w14:paraId="64FEEF36" w14:textId="77777777" w:rsidR="00A76CC8" w:rsidRPr="00C02D68" w:rsidRDefault="00A76CC8" w:rsidP="007224C3">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 xml:space="preserve">לא </w:t>
      </w:r>
      <w:r w:rsidR="00410F85" w:rsidRPr="00C02D68">
        <w:rPr>
          <w:rFonts w:ascii="Arial" w:hAnsi="Arial" w:hint="cs"/>
          <w:sz w:val="24"/>
          <w:szCs w:val="24"/>
          <w:rtl/>
        </w:rPr>
        <w:t>הורשע</w:t>
      </w:r>
      <w:r w:rsidR="00410F85">
        <w:rPr>
          <w:rFonts w:ascii="Arial" w:hAnsi="Arial" w:hint="cs"/>
          <w:sz w:val="24"/>
          <w:szCs w:val="24"/>
          <w:rtl/>
        </w:rPr>
        <w:t>תי</w:t>
      </w:r>
      <w:r w:rsidR="00410F85" w:rsidRPr="00C02D68">
        <w:rPr>
          <w:rFonts w:ascii="Arial" w:hAnsi="Arial" w:hint="cs"/>
          <w:sz w:val="24"/>
          <w:szCs w:val="24"/>
          <w:rtl/>
        </w:rPr>
        <w:t xml:space="preserve"> </w:t>
      </w:r>
      <w:r w:rsidRPr="00C02D68">
        <w:rPr>
          <w:rFonts w:ascii="Arial" w:hAnsi="Arial" w:hint="cs"/>
          <w:sz w:val="24"/>
          <w:szCs w:val="24"/>
          <w:rtl/>
        </w:rPr>
        <w:t>בעבירה.</w:t>
      </w:r>
    </w:p>
    <w:p w14:paraId="232BC49C" w14:textId="77777777" w:rsidR="00A76CC8" w:rsidRPr="00C02D68" w:rsidRDefault="00A76CC8" w:rsidP="007224C3">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 xml:space="preserve">לא </w:t>
      </w:r>
      <w:r w:rsidR="00410F85" w:rsidRPr="00C02D68">
        <w:rPr>
          <w:rFonts w:ascii="Arial" w:hAnsi="Arial" w:hint="cs"/>
          <w:sz w:val="24"/>
          <w:szCs w:val="24"/>
          <w:rtl/>
        </w:rPr>
        <w:t>הואשמ</w:t>
      </w:r>
      <w:r w:rsidR="00410F85">
        <w:rPr>
          <w:rFonts w:ascii="Arial" w:hAnsi="Arial" w:hint="cs"/>
          <w:sz w:val="24"/>
          <w:szCs w:val="24"/>
          <w:rtl/>
        </w:rPr>
        <w:t>תי</w:t>
      </w:r>
      <w:r w:rsidR="00410F85" w:rsidRPr="00C02D68">
        <w:rPr>
          <w:rFonts w:ascii="Arial" w:hAnsi="Arial" w:hint="cs"/>
          <w:sz w:val="24"/>
          <w:szCs w:val="24"/>
          <w:rtl/>
        </w:rPr>
        <w:t xml:space="preserve"> </w:t>
      </w:r>
      <w:r w:rsidRPr="00C02D68">
        <w:rPr>
          <w:rFonts w:ascii="Arial" w:hAnsi="Arial" w:hint="cs"/>
          <w:sz w:val="24"/>
          <w:szCs w:val="24"/>
          <w:rtl/>
        </w:rPr>
        <w:t xml:space="preserve">בעבירה ולא מתנהלים </w:t>
      </w:r>
      <w:r w:rsidR="00410F85" w:rsidRPr="00C02D68">
        <w:rPr>
          <w:rFonts w:ascii="Arial" w:hAnsi="Arial" w:hint="cs"/>
          <w:sz w:val="24"/>
          <w:szCs w:val="24"/>
          <w:rtl/>
        </w:rPr>
        <w:t>כנגד</w:t>
      </w:r>
      <w:r w:rsidR="00410F85">
        <w:rPr>
          <w:rFonts w:ascii="Arial" w:hAnsi="Arial" w:hint="cs"/>
          <w:sz w:val="24"/>
          <w:szCs w:val="24"/>
          <w:rtl/>
        </w:rPr>
        <w:t>י</w:t>
      </w:r>
      <w:r w:rsidR="00410F85" w:rsidRPr="00C02D68">
        <w:rPr>
          <w:rFonts w:ascii="Arial" w:hAnsi="Arial" w:hint="cs"/>
          <w:sz w:val="24"/>
          <w:szCs w:val="24"/>
          <w:rtl/>
        </w:rPr>
        <w:t xml:space="preserve"> </w:t>
      </w:r>
      <w:r w:rsidRPr="00C02D68">
        <w:rPr>
          <w:rFonts w:ascii="Arial" w:hAnsi="Arial" w:hint="cs"/>
          <w:sz w:val="24"/>
          <w:szCs w:val="24"/>
          <w:rtl/>
        </w:rPr>
        <w:t>הליכים פליליים</w:t>
      </w:r>
      <w:r w:rsidR="002D1847">
        <w:rPr>
          <w:rFonts w:ascii="Arial" w:hAnsi="Arial" w:hint="cs"/>
          <w:sz w:val="24"/>
          <w:szCs w:val="24"/>
          <w:rtl/>
        </w:rPr>
        <w:t xml:space="preserve"> בקשר עם עבירה</w:t>
      </w:r>
      <w:r w:rsidRPr="00C02D68">
        <w:rPr>
          <w:rFonts w:ascii="Arial" w:hAnsi="Arial" w:hint="cs"/>
          <w:sz w:val="24"/>
          <w:szCs w:val="24"/>
          <w:rtl/>
        </w:rPr>
        <w:t>.</w:t>
      </w:r>
    </w:p>
    <w:p w14:paraId="61224DEA" w14:textId="6210457B" w:rsidR="00A76CC8" w:rsidRPr="00C02D68" w:rsidRDefault="00410F85" w:rsidP="00A12D46">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הורשע</w:t>
      </w:r>
      <w:r>
        <w:rPr>
          <w:rFonts w:ascii="Arial" w:hAnsi="Arial" w:hint="cs"/>
          <w:sz w:val="24"/>
          <w:szCs w:val="24"/>
          <w:rtl/>
        </w:rPr>
        <w:t>תי</w:t>
      </w:r>
      <w:r w:rsidRPr="00C02D68">
        <w:rPr>
          <w:rFonts w:ascii="Arial" w:hAnsi="Arial" w:hint="cs"/>
          <w:sz w:val="24"/>
          <w:szCs w:val="24"/>
          <w:rtl/>
        </w:rPr>
        <w:t xml:space="preserve"> </w:t>
      </w:r>
      <w:r w:rsidR="00A76CC8" w:rsidRPr="00C02D68">
        <w:rPr>
          <w:rFonts w:ascii="Arial" w:hAnsi="Arial" w:hint="cs"/>
          <w:sz w:val="24"/>
          <w:szCs w:val="24"/>
          <w:rtl/>
        </w:rPr>
        <w:t>בעבירה.</w:t>
      </w:r>
    </w:p>
    <w:p w14:paraId="7C140184" w14:textId="18F1703F" w:rsidR="00A76CC8" w:rsidRPr="00795E16" w:rsidRDefault="00410F85" w:rsidP="00A12D46">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הואשמ</w:t>
      </w:r>
      <w:r>
        <w:rPr>
          <w:rFonts w:ascii="Arial" w:hAnsi="Arial" w:hint="cs"/>
          <w:sz w:val="24"/>
          <w:szCs w:val="24"/>
          <w:rtl/>
        </w:rPr>
        <w:t>תי</w:t>
      </w:r>
      <w:r w:rsidRPr="00C02D68">
        <w:rPr>
          <w:rFonts w:ascii="Arial" w:hAnsi="Arial" w:hint="cs"/>
          <w:sz w:val="24"/>
          <w:szCs w:val="24"/>
          <w:rtl/>
        </w:rPr>
        <w:t xml:space="preserve"> </w:t>
      </w:r>
      <w:r w:rsidR="00A76CC8" w:rsidRPr="00C02D68">
        <w:rPr>
          <w:rFonts w:ascii="Arial" w:hAnsi="Arial" w:hint="cs"/>
          <w:sz w:val="24"/>
          <w:szCs w:val="24"/>
          <w:rtl/>
        </w:rPr>
        <w:t xml:space="preserve">או </w:t>
      </w:r>
      <w:r w:rsidR="00A76CC8" w:rsidRPr="00795E16">
        <w:rPr>
          <w:rFonts w:ascii="Arial" w:hAnsi="Arial" w:hint="cs"/>
          <w:sz w:val="24"/>
          <w:szCs w:val="24"/>
          <w:rtl/>
        </w:rPr>
        <w:t xml:space="preserve">מתנהלים </w:t>
      </w:r>
      <w:r w:rsidRPr="00795E16">
        <w:rPr>
          <w:rFonts w:ascii="Arial" w:hAnsi="Arial" w:hint="cs"/>
          <w:sz w:val="24"/>
          <w:szCs w:val="24"/>
          <w:rtl/>
        </w:rPr>
        <w:t xml:space="preserve">נגדי </w:t>
      </w:r>
      <w:r w:rsidR="00A76CC8" w:rsidRPr="00795E16">
        <w:rPr>
          <w:rFonts w:ascii="Arial" w:hAnsi="Arial" w:hint="cs"/>
          <w:sz w:val="24"/>
          <w:szCs w:val="24"/>
          <w:rtl/>
        </w:rPr>
        <w:t xml:space="preserve">הליכים פליליים </w:t>
      </w:r>
      <w:r w:rsidR="00A12D46" w:rsidRPr="00795E16">
        <w:rPr>
          <w:rFonts w:ascii="Arial" w:hAnsi="Arial" w:hint="cs"/>
          <w:sz w:val="24"/>
          <w:szCs w:val="24"/>
          <w:rtl/>
        </w:rPr>
        <w:t>.</w:t>
      </w:r>
    </w:p>
    <w:p w14:paraId="268B1A4B" w14:textId="77777777" w:rsidR="00A76CC8" w:rsidRPr="00795E16" w:rsidRDefault="00410F85" w:rsidP="007224C3">
      <w:pPr>
        <w:numPr>
          <w:ilvl w:val="0"/>
          <w:numId w:val="29"/>
        </w:numPr>
        <w:overflowPunct/>
        <w:autoSpaceDE/>
        <w:autoSpaceDN/>
        <w:adjustRightInd/>
        <w:spacing w:before="0" w:after="120" w:line="360" w:lineRule="auto"/>
        <w:ind w:left="1134" w:hanging="567"/>
        <w:jc w:val="both"/>
        <w:rPr>
          <w:rFonts w:ascii="Arial" w:hAnsi="Arial"/>
          <w:sz w:val="24"/>
          <w:szCs w:val="24"/>
        </w:rPr>
      </w:pPr>
      <w:r w:rsidRPr="00795E16">
        <w:rPr>
          <w:rFonts w:ascii="Arial" w:hAnsi="Arial" w:hint="cs"/>
          <w:sz w:val="24"/>
          <w:szCs w:val="24"/>
          <w:rtl/>
        </w:rPr>
        <w:t xml:space="preserve">איני </w:t>
      </w:r>
      <w:r w:rsidR="00A76CC8" w:rsidRPr="00795E16">
        <w:rPr>
          <w:rFonts w:ascii="Arial" w:hAnsi="Arial" w:hint="cs"/>
          <w:sz w:val="24"/>
          <w:szCs w:val="24"/>
          <w:rtl/>
        </w:rPr>
        <w:t>תושב או אזרח של מדינה שאינה מקיימת יחסים דיפלומטיים עם מדינת ישראל.</w:t>
      </w:r>
    </w:p>
    <w:p w14:paraId="417C741B" w14:textId="77777777" w:rsidR="00A76CC8" w:rsidRPr="00795E16" w:rsidRDefault="00A76CC8" w:rsidP="007224C3">
      <w:pPr>
        <w:numPr>
          <w:ilvl w:val="0"/>
          <w:numId w:val="28"/>
        </w:numPr>
        <w:overflowPunct/>
        <w:autoSpaceDE/>
        <w:autoSpaceDN/>
        <w:adjustRightInd/>
        <w:spacing w:before="0" w:after="120" w:line="360" w:lineRule="auto"/>
        <w:ind w:left="567" w:hanging="567"/>
        <w:jc w:val="both"/>
        <w:rPr>
          <w:rFonts w:ascii="Arial" w:hAnsi="Arial"/>
          <w:sz w:val="24"/>
          <w:szCs w:val="24"/>
        </w:rPr>
      </w:pPr>
      <w:r w:rsidRPr="00795E16">
        <w:rPr>
          <w:rFonts w:ascii="Arial" w:hAnsi="Arial"/>
          <w:sz w:val="24"/>
          <w:szCs w:val="24"/>
          <w:rtl/>
        </w:rPr>
        <w:t xml:space="preserve">כי </w:t>
      </w:r>
      <w:r w:rsidRPr="00795E16">
        <w:rPr>
          <w:rFonts w:ascii="Arial" w:hAnsi="Arial" w:hint="cs"/>
          <w:sz w:val="24"/>
          <w:szCs w:val="24"/>
          <w:rtl/>
        </w:rPr>
        <w:t>לא יצרתי, באופן ישיר או עקיף, כל</w:t>
      </w:r>
      <w:r w:rsidRPr="00795E16">
        <w:rPr>
          <w:rFonts w:ascii="Arial" w:hAnsi="Arial"/>
          <w:sz w:val="24"/>
          <w:szCs w:val="24"/>
          <w:rtl/>
        </w:rPr>
        <w:t xml:space="preserve"> קשר או תיאום עם משתתפים אחרים, וכי לא גילי</w:t>
      </w:r>
      <w:r w:rsidRPr="00795E16">
        <w:rPr>
          <w:rFonts w:ascii="Arial" w:hAnsi="Arial" w:hint="cs"/>
          <w:sz w:val="24"/>
          <w:szCs w:val="24"/>
          <w:rtl/>
        </w:rPr>
        <w:t>תי</w:t>
      </w:r>
      <w:r w:rsidRPr="00795E16">
        <w:rPr>
          <w:rFonts w:ascii="Arial" w:hAnsi="Arial"/>
          <w:sz w:val="24"/>
          <w:szCs w:val="24"/>
          <w:rtl/>
        </w:rPr>
        <w:t xml:space="preserve"> את פרטי הצעתנו למשתתפים אחרים במכרז</w:t>
      </w:r>
      <w:r w:rsidRPr="00795E16">
        <w:rPr>
          <w:rFonts w:ascii="Arial" w:hAnsi="Arial" w:hint="cs"/>
          <w:sz w:val="24"/>
          <w:szCs w:val="24"/>
          <w:rtl/>
        </w:rPr>
        <w:t>.</w:t>
      </w:r>
    </w:p>
    <w:p w14:paraId="5E7F06E0" w14:textId="77777777" w:rsidR="00A76CC8" w:rsidRPr="00795E16" w:rsidRDefault="00A76CC8" w:rsidP="007224C3">
      <w:pPr>
        <w:numPr>
          <w:ilvl w:val="0"/>
          <w:numId w:val="28"/>
        </w:numPr>
        <w:overflowPunct/>
        <w:autoSpaceDE/>
        <w:autoSpaceDN/>
        <w:adjustRightInd/>
        <w:spacing w:before="0" w:after="120" w:line="360" w:lineRule="auto"/>
        <w:ind w:left="567" w:hanging="567"/>
        <w:jc w:val="both"/>
        <w:rPr>
          <w:rFonts w:ascii="Arial" w:hAnsi="Arial"/>
          <w:sz w:val="24"/>
          <w:szCs w:val="24"/>
        </w:rPr>
      </w:pPr>
      <w:r w:rsidRPr="00795E16">
        <w:rPr>
          <w:rFonts w:ascii="Arial" w:hAnsi="Arial"/>
          <w:sz w:val="24"/>
          <w:szCs w:val="24"/>
          <w:rtl/>
        </w:rPr>
        <w:t xml:space="preserve">כי </w:t>
      </w:r>
      <w:r w:rsidRPr="00795E16">
        <w:rPr>
          <w:rFonts w:ascii="Arial" w:hAnsi="Arial" w:hint="cs"/>
          <w:sz w:val="24"/>
          <w:szCs w:val="24"/>
          <w:rtl/>
        </w:rPr>
        <w:t>אני</w:t>
      </w:r>
      <w:r w:rsidRPr="00795E16">
        <w:rPr>
          <w:rFonts w:ascii="Arial" w:hAnsi="Arial"/>
          <w:sz w:val="24"/>
          <w:szCs w:val="24"/>
          <w:rtl/>
        </w:rPr>
        <w:t xml:space="preserve"> בעל היכולת לספק את </w:t>
      </w:r>
      <w:r w:rsidRPr="00795E16">
        <w:rPr>
          <w:rFonts w:ascii="Arial" w:hAnsi="Arial" w:hint="cs"/>
          <w:sz w:val="24"/>
          <w:szCs w:val="24"/>
          <w:rtl/>
        </w:rPr>
        <w:t>ה</w:t>
      </w:r>
      <w:r w:rsidRPr="00795E16">
        <w:rPr>
          <w:rFonts w:ascii="Arial" w:hAnsi="Arial"/>
          <w:sz w:val="24"/>
          <w:szCs w:val="24"/>
          <w:rtl/>
        </w:rPr>
        <w:t>שירותי</w:t>
      </w:r>
      <w:r w:rsidRPr="00795E16">
        <w:rPr>
          <w:rFonts w:ascii="Arial" w:hAnsi="Arial" w:hint="cs"/>
          <w:sz w:val="24"/>
          <w:szCs w:val="24"/>
          <w:rtl/>
        </w:rPr>
        <w:t>ם הרלוונטיים לי</w:t>
      </w:r>
      <w:r w:rsidRPr="00795E16">
        <w:rPr>
          <w:rFonts w:ascii="Arial" w:hAnsi="Arial"/>
          <w:sz w:val="24"/>
          <w:szCs w:val="24"/>
          <w:rtl/>
        </w:rPr>
        <w:t xml:space="preserve"> בהתאם לכל מסמכי המכרז</w:t>
      </w:r>
      <w:r w:rsidRPr="00795E16">
        <w:rPr>
          <w:rFonts w:ascii="Arial" w:hAnsi="Arial" w:hint="cs"/>
          <w:sz w:val="24"/>
          <w:szCs w:val="24"/>
          <w:rtl/>
        </w:rPr>
        <w:t>.</w:t>
      </w:r>
    </w:p>
    <w:p w14:paraId="4A379BC3" w14:textId="77777777" w:rsidR="00A76CC8" w:rsidRDefault="00A76CC8" w:rsidP="007224C3">
      <w:pPr>
        <w:numPr>
          <w:ilvl w:val="0"/>
          <w:numId w:val="28"/>
        </w:numPr>
        <w:overflowPunct/>
        <w:autoSpaceDE/>
        <w:autoSpaceDN/>
        <w:adjustRightInd/>
        <w:spacing w:before="0" w:after="120" w:line="360" w:lineRule="auto"/>
        <w:ind w:left="567" w:hanging="567"/>
        <w:jc w:val="both"/>
        <w:rPr>
          <w:rFonts w:ascii="Arial" w:hAnsi="Arial"/>
          <w:sz w:val="24"/>
          <w:szCs w:val="24"/>
        </w:rPr>
      </w:pPr>
      <w:r w:rsidRPr="00795E16">
        <w:rPr>
          <w:rFonts w:ascii="Arial" w:hAnsi="Arial"/>
          <w:sz w:val="24"/>
          <w:szCs w:val="24"/>
          <w:rtl/>
        </w:rPr>
        <w:t>כי נכון למועד הגשת ההצעות לא ידוע</w:t>
      </w:r>
      <w:r w:rsidRPr="00C02D68">
        <w:rPr>
          <w:rFonts w:ascii="Arial" w:hAnsi="Arial"/>
          <w:sz w:val="24"/>
          <w:szCs w:val="24"/>
          <w:rtl/>
        </w:rPr>
        <w:t xml:space="preserve"> ל</w:t>
      </w:r>
      <w:r w:rsidRPr="00C02D68">
        <w:rPr>
          <w:rFonts w:ascii="Arial" w:hAnsi="Arial" w:hint="cs"/>
          <w:sz w:val="24"/>
          <w:szCs w:val="24"/>
          <w:rtl/>
        </w:rPr>
        <w:t>י</w:t>
      </w:r>
      <w:r w:rsidRPr="00C02D68">
        <w:rPr>
          <w:rFonts w:ascii="Arial" w:hAnsi="Arial"/>
          <w:sz w:val="24"/>
          <w:szCs w:val="24"/>
          <w:rtl/>
        </w:rPr>
        <w:t xml:space="preserve"> על קיומה של מניעה כלשהי, לרבות ניגוד עניינים, שיש בה כדי להפריע </w:t>
      </w:r>
      <w:r w:rsidRPr="00C02D68">
        <w:rPr>
          <w:rFonts w:ascii="Arial" w:hAnsi="Arial" w:hint="cs"/>
          <w:sz w:val="24"/>
          <w:szCs w:val="24"/>
          <w:rtl/>
        </w:rPr>
        <w:t xml:space="preserve">לי להעניק את השירותים הרלוונטיים לי, או כדי להפריע </w:t>
      </w:r>
      <w:r w:rsidRPr="00C02D68">
        <w:rPr>
          <w:rFonts w:ascii="Arial" w:hAnsi="Arial"/>
          <w:sz w:val="24"/>
          <w:szCs w:val="24"/>
          <w:rtl/>
        </w:rPr>
        <w:t>למציע לקיים איזו מהתחייבויותיו על-פי המכרז, ההסכם, הצעת המציע או על-פי דין</w:t>
      </w:r>
      <w:r w:rsidRPr="00C02D68">
        <w:rPr>
          <w:rFonts w:ascii="Arial" w:hAnsi="Arial" w:hint="cs"/>
          <w:sz w:val="24"/>
          <w:szCs w:val="24"/>
          <w:rtl/>
        </w:rPr>
        <w:t>.</w:t>
      </w:r>
    </w:p>
    <w:p w14:paraId="525F6041" w14:textId="178E7E40" w:rsidR="00D65CCF" w:rsidRDefault="002845EE" w:rsidP="008A208D">
      <w:pPr>
        <w:numPr>
          <w:ilvl w:val="0"/>
          <w:numId w:val="28"/>
        </w:numPr>
        <w:overflowPunct/>
        <w:autoSpaceDE/>
        <w:autoSpaceDN/>
        <w:adjustRightInd/>
        <w:spacing w:before="0" w:after="120" w:line="360" w:lineRule="auto"/>
        <w:ind w:left="567" w:hanging="567"/>
        <w:jc w:val="both"/>
        <w:rPr>
          <w:rFonts w:ascii="Arial" w:hAnsi="Arial"/>
          <w:sz w:val="24"/>
          <w:szCs w:val="24"/>
        </w:rPr>
      </w:pPr>
      <w:r>
        <w:rPr>
          <w:rFonts w:ascii="Arial" w:hAnsi="Arial" w:hint="cs"/>
          <w:sz w:val="24"/>
          <w:szCs w:val="24"/>
          <w:rtl/>
        </w:rPr>
        <w:t xml:space="preserve">ככל שיש לי קשר כלשהו </w:t>
      </w:r>
      <w:r w:rsidR="002D73BF">
        <w:rPr>
          <w:rFonts w:ascii="Arial" w:hAnsi="Arial" w:hint="cs"/>
          <w:sz w:val="24"/>
          <w:szCs w:val="24"/>
          <w:rtl/>
        </w:rPr>
        <w:t xml:space="preserve">שיש בו על מנת להפריע להעניק את השירותים </w:t>
      </w:r>
      <w:proofErr w:type="spellStart"/>
      <w:r w:rsidR="002D73BF">
        <w:rPr>
          <w:rFonts w:ascii="Arial" w:hAnsi="Arial" w:hint="cs"/>
          <w:sz w:val="24"/>
          <w:szCs w:val="24"/>
          <w:rtl/>
        </w:rPr>
        <w:t>הרלוונטים</w:t>
      </w:r>
      <w:proofErr w:type="spellEnd"/>
      <w:r w:rsidR="002D73BF">
        <w:rPr>
          <w:rFonts w:ascii="Arial" w:hAnsi="Arial" w:hint="cs"/>
          <w:sz w:val="24"/>
          <w:szCs w:val="24"/>
          <w:rtl/>
        </w:rPr>
        <w:t xml:space="preserve"> לרבות ניגוד עניינים ,</w:t>
      </w:r>
      <w:r>
        <w:rPr>
          <w:rFonts w:ascii="Arial" w:hAnsi="Arial" w:hint="cs"/>
          <w:sz w:val="24"/>
          <w:szCs w:val="24"/>
          <w:rtl/>
        </w:rPr>
        <w:t>להלן פירוט הקשר</w:t>
      </w:r>
      <w:r w:rsidR="00D65CCF">
        <w:rPr>
          <w:rFonts w:ascii="Arial" w:hAnsi="Arial" w:hint="cs"/>
          <w:sz w:val="24"/>
          <w:szCs w:val="24"/>
          <w:rtl/>
        </w:rPr>
        <w:t>:</w:t>
      </w:r>
    </w:p>
    <w:p w14:paraId="2FFC8457" w14:textId="77777777" w:rsidR="001E1C44" w:rsidRPr="000F0AB8" w:rsidRDefault="001E1C44" w:rsidP="00DE1AB5">
      <w:pPr>
        <w:overflowPunct/>
        <w:autoSpaceDE/>
        <w:autoSpaceDN/>
        <w:adjustRightInd/>
        <w:spacing w:before="0" w:after="120" w:line="360" w:lineRule="auto"/>
        <w:ind w:left="567"/>
        <w:jc w:val="both"/>
        <w:rPr>
          <w:rFonts w:ascii="Arial" w:hAnsi="Arial"/>
          <w:sz w:val="24"/>
          <w:szCs w:val="24"/>
          <w:u w:val="single"/>
        </w:rPr>
      </w:pP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p>
    <w:p w14:paraId="056DD893" w14:textId="77777777" w:rsidR="00A76CC8" w:rsidRPr="00C02D68" w:rsidRDefault="00A76CC8" w:rsidP="007224C3">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כי למיטב ידיעתי, וביחס לאותם חלקים בהצעת המציע הקשורים אלי, כל המידע שמוגש במסגרת הצעתנו זו הוא נכון, שלם ועדכני נכון למועד האחרון להגשת ההצעות.</w:t>
      </w:r>
    </w:p>
    <w:p w14:paraId="621A2025" w14:textId="77777777" w:rsidR="00A76CC8" w:rsidRPr="00C02D68" w:rsidRDefault="00A76CC8" w:rsidP="007224C3">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כי אני משתתף במכרז במסגרת הצעה זו בלבד.</w:t>
      </w:r>
    </w:p>
    <w:p w14:paraId="1F5013BE" w14:textId="508E08BF" w:rsidR="00A76CC8" w:rsidRDefault="00A76CC8" w:rsidP="007224C3">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 כי </w:t>
      </w:r>
      <w:r w:rsidR="00395977">
        <w:rPr>
          <w:rFonts w:ascii="Arial" w:hAnsi="Arial" w:hint="cs"/>
          <w:sz w:val="24"/>
          <w:szCs w:val="24"/>
          <w:rtl/>
        </w:rPr>
        <w:t>איני מחזיק ועובד במציע אחר אשר הגיש הצעה במכרז</w:t>
      </w:r>
      <w:r w:rsidRPr="00C02D68">
        <w:rPr>
          <w:rFonts w:ascii="Arial" w:hAnsi="Arial" w:hint="cs"/>
          <w:sz w:val="24"/>
          <w:szCs w:val="24"/>
          <w:rtl/>
        </w:rPr>
        <w:t>.</w:t>
      </w:r>
    </w:p>
    <w:p w14:paraId="5E1233DE" w14:textId="73F25F03" w:rsidR="001B1A48" w:rsidRDefault="001B1A48" w:rsidP="007224C3">
      <w:pPr>
        <w:numPr>
          <w:ilvl w:val="0"/>
          <w:numId w:val="28"/>
        </w:numPr>
        <w:overflowPunct/>
        <w:autoSpaceDE/>
        <w:autoSpaceDN/>
        <w:adjustRightInd/>
        <w:spacing w:before="0" w:after="120" w:line="360" w:lineRule="auto"/>
        <w:ind w:left="567" w:hanging="567"/>
        <w:jc w:val="both"/>
        <w:rPr>
          <w:rFonts w:ascii="Arial" w:hAnsi="Arial"/>
          <w:sz w:val="24"/>
          <w:szCs w:val="24"/>
        </w:rPr>
      </w:pPr>
      <w:r>
        <w:rPr>
          <w:rFonts w:ascii="Arial" w:hAnsi="Arial" w:hint="cs"/>
          <w:sz w:val="24"/>
          <w:szCs w:val="24"/>
          <w:rtl/>
        </w:rPr>
        <w:t xml:space="preserve">שככל שאיני עובד המציע, אני מתחייב כי אם הצעת המציע תזכה במכרז, אספק לוועדת המכרזים את השירותים, גם במקרים שבהם מערכת היחסים בין ועדת המכרזים לזוכה תסתיים מכל סיבה שהיא, </w:t>
      </w:r>
      <w:proofErr w:type="spellStart"/>
      <w:r>
        <w:rPr>
          <w:rFonts w:ascii="Arial" w:hAnsi="Arial" w:hint="cs"/>
          <w:sz w:val="24"/>
          <w:szCs w:val="24"/>
          <w:rtl/>
        </w:rPr>
        <w:t>הכל</w:t>
      </w:r>
      <w:proofErr w:type="spellEnd"/>
      <w:r>
        <w:rPr>
          <w:rFonts w:ascii="Arial" w:hAnsi="Arial" w:hint="cs"/>
          <w:sz w:val="24"/>
          <w:szCs w:val="24"/>
          <w:rtl/>
        </w:rPr>
        <w:t xml:space="preserve"> בהתאם לאמור בהסכם ההתקשרות אשר </w:t>
      </w:r>
      <w:proofErr w:type="spellStart"/>
      <w:r>
        <w:rPr>
          <w:rFonts w:ascii="Arial" w:hAnsi="Arial" w:hint="cs"/>
          <w:sz w:val="24"/>
          <w:szCs w:val="24"/>
          <w:rtl/>
        </w:rPr>
        <w:t>יחתם</w:t>
      </w:r>
      <w:proofErr w:type="spellEnd"/>
      <w:r>
        <w:rPr>
          <w:rFonts w:ascii="Arial" w:hAnsi="Arial" w:hint="cs"/>
          <w:sz w:val="24"/>
          <w:szCs w:val="24"/>
          <w:rtl/>
        </w:rPr>
        <w:t xml:space="preserve"> בין ועדת המכרזים לבין הזוכה (</w:t>
      </w:r>
      <w:r>
        <w:rPr>
          <w:rFonts w:ascii="Arial" w:hAnsi="Arial" w:hint="cs"/>
          <w:b/>
          <w:bCs/>
          <w:sz w:val="24"/>
          <w:szCs w:val="24"/>
          <w:u w:val="single"/>
          <w:rtl/>
        </w:rPr>
        <w:t>נספח 2</w:t>
      </w:r>
      <w:r>
        <w:rPr>
          <w:rFonts w:ascii="Arial" w:hAnsi="Arial" w:hint="cs"/>
          <w:sz w:val="24"/>
          <w:szCs w:val="24"/>
          <w:rtl/>
        </w:rPr>
        <w:t xml:space="preserve"> להזמנה).</w:t>
      </w:r>
    </w:p>
    <w:p w14:paraId="7B5CAF4D" w14:textId="77777777" w:rsidR="00A76CC8" w:rsidRPr="00C02D68" w:rsidRDefault="00A76CC8" w:rsidP="00A76CC8">
      <w:pPr>
        <w:overflowPunct/>
        <w:autoSpaceDE/>
        <w:autoSpaceDN/>
        <w:adjustRightInd/>
        <w:spacing w:before="240" w:after="0" w:line="360" w:lineRule="auto"/>
        <w:jc w:val="both"/>
        <w:rPr>
          <w:rFonts w:ascii="Arial" w:hAnsi="Arial"/>
          <w:sz w:val="24"/>
          <w:szCs w:val="24"/>
          <w:rtl/>
        </w:rPr>
      </w:pPr>
      <w:r>
        <w:rPr>
          <w:rFonts w:ascii="Arial" w:hAnsi="Arial"/>
          <w:b/>
          <w:bCs/>
          <w:sz w:val="24"/>
          <w:szCs w:val="24"/>
          <w:u w:val="single"/>
          <w:rtl/>
        </w:rPr>
        <w:br w:type="page"/>
      </w:r>
      <w:r w:rsidRPr="00146C44">
        <w:rPr>
          <w:rFonts w:ascii="Arial" w:hAnsi="Arial" w:hint="cs"/>
          <w:b/>
          <w:bCs/>
          <w:sz w:val="24"/>
          <w:szCs w:val="24"/>
          <w:u w:val="single"/>
          <w:rtl/>
        </w:rPr>
        <w:t xml:space="preserve">תנאי סף </w:t>
      </w:r>
      <w:r w:rsidRPr="00146C44">
        <w:rPr>
          <w:rFonts w:ascii="Arial" w:hAnsi="Arial"/>
          <w:b/>
          <w:bCs/>
          <w:sz w:val="24"/>
          <w:szCs w:val="24"/>
          <w:u w:val="single"/>
          <w:rtl/>
        </w:rPr>
        <w:t>–</w:t>
      </w:r>
      <w:r w:rsidRPr="00146C44">
        <w:rPr>
          <w:rFonts w:ascii="Arial" w:hAnsi="Arial" w:hint="cs"/>
          <w:b/>
          <w:bCs/>
          <w:sz w:val="24"/>
          <w:szCs w:val="24"/>
          <w:u w:val="single"/>
          <w:rtl/>
        </w:rPr>
        <w:t xml:space="preserve"> ניסיון מקצוע</w:t>
      </w:r>
      <w:r w:rsidRPr="000F0AB8">
        <w:rPr>
          <w:rFonts w:ascii="Arial" w:hAnsi="Arial" w:hint="cs"/>
          <w:b/>
          <w:bCs/>
          <w:sz w:val="24"/>
          <w:szCs w:val="24"/>
          <w:u w:val="single"/>
          <w:rtl/>
        </w:rPr>
        <w:t>י</w:t>
      </w:r>
      <w:r w:rsidR="002D6B0A" w:rsidRPr="000F0AB8">
        <w:rPr>
          <w:rFonts w:ascii="Arial" w:hAnsi="Arial" w:hint="cs"/>
          <w:b/>
          <w:bCs/>
          <w:sz w:val="24"/>
          <w:szCs w:val="24"/>
          <w:u w:val="single"/>
          <w:rtl/>
        </w:rPr>
        <w:t xml:space="preserve"> </w:t>
      </w:r>
      <w:r w:rsidR="002D6B0A" w:rsidRPr="000F0AB8">
        <w:rPr>
          <w:rFonts w:ascii="Arial" w:hAnsi="Arial"/>
          <w:b/>
          <w:bCs/>
          <w:sz w:val="24"/>
          <w:szCs w:val="24"/>
          <w:u w:val="single"/>
          <w:rtl/>
        </w:rPr>
        <w:t>–</w:t>
      </w:r>
      <w:r w:rsidR="002D6B0A" w:rsidRPr="000F0AB8">
        <w:rPr>
          <w:rFonts w:ascii="Arial" w:hAnsi="Arial" w:hint="cs"/>
          <w:b/>
          <w:bCs/>
          <w:sz w:val="24"/>
          <w:szCs w:val="24"/>
          <w:u w:val="single"/>
          <w:rtl/>
        </w:rPr>
        <w:t xml:space="preserve"> מנהל הפרויקט</w:t>
      </w:r>
    </w:p>
    <w:tbl>
      <w:tblPr>
        <w:bidiVisual/>
        <w:tblW w:w="8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705"/>
        <w:gridCol w:w="1189"/>
        <w:gridCol w:w="1134"/>
        <w:gridCol w:w="1134"/>
        <w:gridCol w:w="1134"/>
        <w:gridCol w:w="1134"/>
        <w:gridCol w:w="1134"/>
      </w:tblGrid>
      <w:tr w:rsidR="00D11410" w:rsidRPr="00BE1A6B" w14:paraId="164153FB" w14:textId="77777777" w:rsidTr="00881923">
        <w:trPr>
          <w:trHeight w:val="850"/>
        </w:trPr>
        <w:tc>
          <w:tcPr>
            <w:tcW w:w="1705" w:type="dxa"/>
            <w:shd w:val="clear" w:color="auto" w:fill="DBE5F1"/>
          </w:tcPr>
          <w:p w14:paraId="2DBE0D24" w14:textId="3433F385" w:rsidR="00D11410" w:rsidRPr="00BE1A6B" w:rsidRDefault="00D11410" w:rsidP="00881923">
            <w:pPr>
              <w:overflowPunct/>
              <w:autoSpaceDE/>
              <w:autoSpaceDN/>
              <w:adjustRightInd/>
              <w:spacing w:before="0" w:after="0" w:line="276" w:lineRule="auto"/>
              <w:jc w:val="center"/>
              <w:rPr>
                <w:rFonts w:ascii="Arial" w:hAnsi="Arial"/>
                <w:b/>
                <w:bCs/>
                <w:sz w:val="24"/>
                <w:szCs w:val="24"/>
                <w:rtl/>
              </w:rPr>
            </w:pPr>
            <w:r w:rsidRPr="00BE1A6B">
              <w:rPr>
                <w:rFonts w:ascii="Arial" w:hAnsi="Arial" w:hint="cs"/>
                <w:b/>
                <w:bCs/>
                <w:sz w:val="24"/>
                <w:szCs w:val="24"/>
                <w:rtl/>
              </w:rPr>
              <w:t>פרטי פרויקט</w:t>
            </w:r>
            <w:r>
              <w:rPr>
                <w:rFonts w:ascii="Arial" w:hAnsi="Arial" w:hint="cs"/>
                <w:b/>
                <w:bCs/>
                <w:sz w:val="24"/>
                <w:szCs w:val="24"/>
                <w:rtl/>
              </w:rPr>
              <w:t xml:space="preserve"> התשתית התהליכי</w:t>
            </w:r>
          </w:p>
        </w:tc>
        <w:tc>
          <w:tcPr>
            <w:tcW w:w="6859" w:type="dxa"/>
            <w:gridSpan w:val="6"/>
            <w:shd w:val="clear" w:color="auto" w:fill="DBE5F1"/>
          </w:tcPr>
          <w:p w14:paraId="6F0AF4C5" w14:textId="77777777" w:rsidR="00D11410" w:rsidRDefault="00D11410" w:rsidP="00A46A83">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w:t>
            </w:r>
          </w:p>
          <w:p w14:paraId="125D097A" w14:textId="77777777" w:rsidR="00B152D3" w:rsidRPr="00BE1A6B" w:rsidRDefault="00B152D3" w:rsidP="00AF090D">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w:t>
            </w:r>
            <w:r w:rsidR="00AF090D">
              <w:rPr>
                <w:rFonts w:ascii="Arial" w:hAnsi="Arial" w:hint="cs"/>
                <w:b/>
                <w:bCs/>
                <w:sz w:val="24"/>
                <w:szCs w:val="24"/>
                <w:rtl/>
              </w:rPr>
              <w:t>במהלך 10 השנים שקדמו למועד האחרון להגשת הצעות למכרז זה</w:t>
            </w:r>
            <w:r>
              <w:rPr>
                <w:rFonts w:ascii="Arial" w:hAnsi="Arial" w:hint="cs"/>
                <w:b/>
                <w:bCs/>
                <w:sz w:val="24"/>
                <w:szCs w:val="24"/>
                <w:rtl/>
              </w:rPr>
              <w:t>)</w:t>
            </w:r>
          </w:p>
        </w:tc>
      </w:tr>
      <w:tr w:rsidR="00D11410" w:rsidRPr="00BE1A6B" w14:paraId="139270F8" w14:textId="77777777" w:rsidTr="00A46A83">
        <w:tc>
          <w:tcPr>
            <w:tcW w:w="1705" w:type="dxa"/>
            <w:shd w:val="clear" w:color="auto" w:fill="DBE5F1"/>
          </w:tcPr>
          <w:p w14:paraId="633F82AC" w14:textId="77777777" w:rsidR="00D11410" w:rsidRPr="00BE1A6B" w:rsidRDefault="00D11410" w:rsidP="00A46A83">
            <w:pPr>
              <w:overflowPunct/>
              <w:autoSpaceDE/>
              <w:autoSpaceDN/>
              <w:adjustRightInd/>
              <w:spacing w:before="0" w:after="0" w:line="360" w:lineRule="auto"/>
              <w:jc w:val="center"/>
              <w:rPr>
                <w:rFonts w:ascii="Arial" w:hAnsi="Arial"/>
                <w:b/>
                <w:bCs/>
                <w:sz w:val="24"/>
                <w:szCs w:val="24"/>
                <w:rtl/>
              </w:rPr>
            </w:pPr>
          </w:p>
        </w:tc>
        <w:tc>
          <w:tcPr>
            <w:tcW w:w="1189" w:type="dxa"/>
            <w:shd w:val="clear" w:color="auto" w:fill="DBE5F1"/>
          </w:tcPr>
          <w:p w14:paraId="1684ED0F" w14:textId="77777777" w:rsidR="00D11410" w:rsidRPr="00BE1A6B" w:rsidRDefault="00D11410" w:rsidP="00A46A83">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"1"</w:t>
            </w:r>
          </w:p>
        </w:tc>
        <w:tc>
          <w:tcPr>
            <w:tcW w:w="1134" w:type="dxa"/>
            <w:shd w:val="clear" w:color="auto" w:fill="DBE5F1"/>
          </w:tcPr>
          <w:p w14:paraId="0487137F" w14:textId="77777777" w:rsidR="00D11410" w:rsidRPr="00BE1A6B" w:rsidRDefault="00D11410" w:rsidP="00A46A83">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"2"</w:t>
            </w:r>
          </w:p>
        </w:tc>
        <w:tc>
          <w:tcPr>
            <w:tcW w:w="1134" w:type="dxa"/>
            <w:shd w:val="clear" w:color="auto" w:fill="DBE5F1"/>
          </w:tcPr>
          <w:p w14:paraId="4D03A7B5" w14:textId="77777777" w:rsidR="00D11410" w:rsidRPr="00BE1A6B" w:rsidRDefault="00D11410" w:rsidP="00A46A83">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"3"</w:t>
            </w:r>
          </w:p>
        </w:tc>
        <w:tc>
          <w:tcPr>
            <w:tcW w:w="1134" w:type="dxa"/>
            <w:shd w:val="clear" w:color="auto" w:fill="DBE5F1"/>
          </w:tcPr>
          <w:p w14:paraId="2045A9EA" w14:textId="77777777" w:rsidR="00D11410" w:rsidRPr="00BE1A6B" w:rsidRDefault="00D11410" w:rsidP="00A46A83">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"4"</w:t>
            </w:r>
          </w:p>
        </w:tc>
        <w:tc>
          <w:tcPr>
            <w:tcW w:w="1134" w:type="dxa"/>
            <w:shd w:val="clear" w:color="auto" w:fill="DBE5F1"/>
          </w:tcPr>
          <w:p w14:paraId="2B9443B6" w14:textId="77777777" w:rsidR="00D11410" w:rsidRPr="00B354AC" w:rsidRDefault="00D11410" w:rsidP="00A46A83">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"5"</w:t>
            </w:r>
          </w:p>
        </w:tc>
        <w:tc>
          <w:tcPr>
            <w:tcW w:w="1134" w:type="dxa"/>
            <w:shd w:val="clear" w:color="auto" w:fill="DBE5F1"/>
          </w:tcPr>
          <w:p w14:paraId="71F65E74" w14:textId="77777777" w:rsidR="00D11410" w:rsidRPr="00BE1A6B" w:rsidRDefault="00D11410" w:rsidP="00A46A83">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"6"</w:t>
            </w:r>
          </w:p>
        </w:tc>
      </w:tr>
      <w:tr w:rsidR="00D11410" w:rsidRPr="00881923" w14:paraId="7CA690BA" w14:textId="77777777" w:rsidTr="00A46A83">
        <w:tc>
          <w:tcPr>
            <w:tcW w:w="1705" w:type="dxa"/>
            <w:shd w:val="clear" w:color="auto" w:fill="DBE5F1"/>
          </w:tcPr>
          <w:p w14:paraId="74049210" w14:textId="77777777" w:rsidR="00D11410" w:rsidRPr="00BE1A6B" w:rsidRDefault="00D11410" w:rsidP="00A46A83">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שם פרויקט</w:t>
            </w:r>
            <w:r>
              <w:rPr>
                <w:rFonts w:ascii="Arial" w:hAnsi="Arial" w:hint="cs"/>
                <w:b/>
                <w:bCs/>
                <w:sz w:val="24"/>
                <w:szCs w:val="24"/>
                <w:rtl/>
              </w:rPr>
              <w:t xml:space="preserve"> התשתית </w:t>
            </w:r>
          </w:p>
        </w:tc>
        <w:tc>
          <w:tcPr>
            <w:tcW w:w="1189" w:type="dxa"/>
            <w:shd w:val="clear" w:color="auto" w:fill="auto"/>
          </w:tcPr>
          <w:p w14:paraId="6E6463F3" w14:textId="77777777" w:rsidR="00D11410" w:rsidRPr="00BE1A6B" w:rsidRDefault="00D11410" w:rsidP="00A46A83">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1C5B5019" w14:textId="77777777" w:rsidR="00D11410" w:rsidRPr="00BE1A6B" w:rsidRDefault="00D11410" w:rsidP="00A46A83">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761C9B6E" w14:textId="77777777" w:rsidR="00D11410" w:rsidRPr="00BE1A6B" w:rsidRDefault="00D11410" w:rsidP="00A46A83">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4283CEAF" w14:textId="77777777" w:rsidR="00D11410" w:rsidRPr="00BE1A6B" w:rsidRDefault="00D11410" w:rsidP="00A46A83">
            <w:pPr>
              <w:overflowPunct/>
              <w:autoSpaceDE/>
              <w:autoSpaceDN/>
              <w:adjustRightInd/>
              <w:spacing w:before="0" w:after="0" w:line="360" w:lineRule="auto"/>
              <w:jc w:val="both"/>
              <w:rPr>
                <w:rFonts w:ascii="Arial" w:hAnsi="Arial"/>
                <w:sz w:val="24"/>
                <w:szCs w:val="24"/>
                <w:rtl/>
              </w:rPr>
            </w:pPr>
          </w:p>
        </w:tc>
        <w:tc>
          <w:tcPr>
            <w:tcW w:w="1134" w:type="dxa"/>
          </w:tcPr>
          <w:p w14:paraId="559CF600" w14:textId="77777777" w:rsidR="00D11410" w:rsidRPr="00BE1A6B" w:rsidRDefault="00D11410" w:rsidP="00A46A83">
            <w:pPr>
              <w:overflowPunct/>
              <w:autoSpaceDE/>
              <w:autoSpaceDN/>
              <w:adjustRightInd/>
              <w:spacing w:before="0" w:after="0" w:line="360" w:lineRule="auto"/>
              <w:jc w:val="both"/>
              <w:rPr>
                <w:rFonts w:ascii="Arial" w:hAnsi="Arial"/>
                <w:sz w:val="24"/>
                <w:szCs w:val="24"/>
                <w:rtl/>
              </w:rPr>
            </w:pPr>
          </w:p>
        </w:tc>
        <w:tc>
          <w:tcPr>
            <w:tcW w:w="1134" w:type="dxa"/>
          </w:tcPr>
          <w:p w14:paraId="01964375" w14:textId="77777777" w:rsidR="00D11410" w:rsidRPr="00BE1A6B" w:rsidRDefault="00D11410" w:rsidP="00A46A83">
            <w:pPr>
              <w:overflowPunct/>
              <w:autoSpaceDE/>
              <w:autoSpaceDN/>
              <w:adjustRightInd/>
              <w:spacing w:before="0" w:after="0" w:line="360" w:lineRule="auto"/>
              <w:jc w:val="both"/>
              <w:rPr>
                <w:rFonts w:ascii="Arial" w:hAnsi="Arial"/>
                <w:sz w:val="24"/>
                <w:szCs w:val="24"/>
                <w:rtl/>
              </w:rPr>
            </w:pPr>
          </w:p>
        </w:tc>
      </w:tr>
      <w:tr w:rsidR="00D11410" w:rsidRPr="00BE1A6B" w14:paraId="5325E5C4" w14:textId="77777777" w:rsidTr="00A46A83">
        <w:tc>
          <w:tcPr>
            <w:tcW w:w="8564" w:type="dxa"/>
            <w:gridSpan w:val="7"/>
            <w:shd w:val="clear" w:color="auto" w:fill="DBE5F1"/>
          </w:tcPr>
          <w:p w14:paraId="1D0B3CBD" w14:textId="77777777" w:rsidR="00D11410" w:rsidRPr="00BE1A6B" w:rsidRDefault="00D11410" w:rsidP="00A46A83">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התהליכי</w:t>
            </w:r>
          </w:p>
        </w:tc>
      </w:tr>
      <w:tr w:rsidR="00D11410" w:rsidRPr="00BE1A6B" w14:paraId="683C23D0" w14:textId="77777777" w:rsidTr="00A46A83">
        <w:tc>
          <w:tcPr>
            <w:tcW w:w="1705" w:type="dxa"/>
            <w:shd w:val="clear" w:color="auto" w:fill="DBE5F1"/>
          </w:tcPr>
          <w:p w14:paraId="0EB2E6C6" w14:textId="77777777" w:rsidR="00D11410" w:rsidRPr="00BE1A6B" w:rsidRDefault="00D11410" w:rsidP="00A46A83">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אומדן כספי של פרויקט</w:t>
            </w:r>
            <w:r>
              <w:rPr>
                <w:rFonts w:ascii="Arial" w:hAnsi="Arial" w:hint="cs"/>
                <w:b/>
                <w:bCs/>
                <w:sz w:val="20"/>
                <w:szCs w:val="20"/>
                <w:rtl/>
              </w:rPr>
              <w:t xml:space="preserve"> התשתית </w:t>
            </w:r>
            <w:r w:rsidRPr="00BE1A6B">
              <w:rPr>
                <w:rFonts w:ascii="Arial" w:hAnsi="Arial" w:hint="cs"/>
                <w:b/>
                <w:bCs/>
                <w:sz w:val="20"/>
                <w:szCs w:val="20"/>
                <w:rtl/>
              </w:rPr>
              <w:t>(בש"ח)</w:t>
            </w:r>
          </w:p>
        </w:tc>
        <w:tc>
          <w:tcPr>
            <w:tcW w:w="1189" w:type="dxa"/>
            <w:shd w:val="clear" w:color="auto" w:fill="auto"/>
            <w:vAlign w:val="center"/>
          </w:tcPr>
          <w:p w14:paraId="004BF008" w14:textId="77777777" w:rsidR="00D11410" w:rsidRPr="00BE1A6B" w:rsidRDefault="00D11410" w:rsidP="00A46A83">
            <w:pPr>
              <w:overflowPunct/>
              <w:autoSpaceDE/>
              <w:autoSpaceDN/>
              <w:adjustRightInd/>
              <w:spacing w:before="0" w:after="0" w:line="240" w:lineRule="auto"/>
              <w:ind w:left="357"/>
              <w:contextualSpacing/>
              <w:rPr>
                <w:rFonts w:ascii="Arial" w:hAnsi="Arial"/>
                <w:sz w:val="20"/>
                <w:szCs w:val="20"/>
                <w:rtl/>
              </w:rPr>
            </w:pPr>
          </w:p>
        </w:tc>
        <w:tc>
          <w:tcPr>
            <w:tcW w:w="1134" w:type="dxa"/>
            <w:shd w:val="clear" w:color="auto" w:fill="auto"/>
            <w:vAlign w:val="center"/>
          </w:tcPr>
          <w:p w14:paraId="7C441BEC" w14:textId="77777777" w:rsidR="00D11410" w:rsidRPr="00BE1A6B" w:rsidRDefault="00D11410" w:rsidP="00A46A83">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5BF035B4" w14:textId="77777777" w:rsidR="00D11410" w:rsidRPr="00BE1A6B" w:rsidRDefault="00D11410" w:rsidP="00A46A83">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2949241E" w14:textId="77777777" w:rsidR="00D11410" w:rsidRPr="00BE1A6B" w:rsidRDefault="00D11410" w:rsidP="00A46A83">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75FB51AF" w14:textId="77777777" w:rsidR="00D11410" w:rsidRPr="00BE1A6B" w:rsidRDefault="00D11410" w:rsidP="00A46A83">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4579AF05" w14:textId="77777777" w:rsidR="00D11410" w:rsidRPr="00BE1A6B" w:rsidRDefault="00D11410" w:rsidP="00A46A83">
            <w:pPr>
              <w:overflowPunct/>
              <w:autoSpaceDE/>
              <w:autoSpaceDN/>
              <w:adjustRightInd/>
              <w:spacing w:before="0" w:after="0" w:line="240" w:lineRule="auto"/>
              <w:ind w:left="567"/>
              <w:contextualSpacing/>
              <w:jc w:val="center"/>
              <w:rPr>
                <w:rFonts w:ascii="Arial" w:hAnsi="Arial"/>
                <w:sz w:val="20"/>
                <w:szCs w:val="20"/>
                <w:rtl/>
              </w:rPr>
            </w:pPr>
          </w:p>
        </w:tc>
      </w:tr>
      <w:tr w:rsidR="00D11410" w:rsidRPr="00BE1A6B" w14:paraId="6526ADEF" w14:textId="77777777" w:rsidTr="00A46A83">
        <w:tc>
          <w:tcPr>
            <w:tcW w:w="1705" w:type="dxa"/>
            <w:shd w:val="clear" w:color="auto" w:fill="DBE5F1"/>
          </w:tcPr>
          <w:p w14:paraId="6636C9F6" w14:textId="77777777" w:rsidR="00D11410" w:rsidRPr="00BE1A6B" w:rsidRDefault="00D11410" w:rsidP="00A46A83">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מיקום </w:t>
            </w:r>
            <w:r>
              <w:rPr>
                <w:rFonts w:ascii="Arial" w:hAnsi="Arial" w:hint="cs"/>
                <w:b/>
                <w:bCs/>
                <w:sz w:val="20"/>
                <w:szCs w:val="20"/>
                <w:rtl/>
              </w:rPr>
              <w:t>ה</w:t>
            </w:r>
            <w:r w:rsidRPr="00BE1A6B">
              <w:rPr>
                <w:rFonts w:ascii="Arial" w:hAnsi="Arial" w:hint="cs"/>
                <w:b/>
                <w:bCs/>
                <w:sz w:val="20"/>
                <w:szCs w:val="20"/>
                <w:rtl/>
              </w:rPr>
              <w:t>פרויקט</w:t>
            </w:r>
            <w:r>
              <w:rPr>
                <w:rFonts w:ascii="Arial" w:hAnsi="Arial" w:hint="cs"/>
                <w:b/>
                <w:bCs/>
                <w:sz w:val="20"/>
                <w:szCs w:val="20"/>
                <w:rtl/>
              </w:rPr>
              <w:t xml:space="preserve"> </w:t>
            </w:r>
          </w:p>
        </w:tc>
        <w:tc>
          <w:tcPr>
            <w:tcW w:w="1189" w:type="dxa"/>
            <w:shd w:val="clear" w:color="auto" w:fill="auto"/>
          </w:tcPr>
          <w:p w14:paraId="5EEED5AE" w14:textId="77777777" w:rsidR="00D11410" w:rsidRPr="00BE1A6B" w:rsidRDefault="00D11410" w:rsidP="00A46A83">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0B8862F5" w14:textId="77777777" w:rsidR="00D11410" w:rsidRPr="00BE1A6B" w:rsidRDefault="00D11410" w:rsidP="00A46A83">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0A491651" w14:textId="77777777" w:rsidR="00D11410" w:rsidRPr="00BE1A6B" w:rsidRDefault="00D11410" w:rsidP="00A46A83">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30E9D594" w14:textId="77777777" w:rsidR="00D11410" w:rsidRPr="00BE1A6B" w:rsidRDefault="00D11410" w:rsidP="00A46A83">
            <w:pPr>
              <w:overflowPunct/>
              <w:autoSpaceDE/>
              <w:autoSpaceDN/>
              <w:adjustRightInd/>
              <w:spacing w:before="0" w:after="0" w:line="240" w:lineRule="auto"/>
              <w:contextualSpacing/>
              <w:jc w:val="center"/>
              <w:rPr>
                <w:rFonts w:ascii="Arial" w:hAnsi="Arial"/>
                <w:sz w:val="24"/>
                <w:szCs w:val="24"/>
                <w:rtl/>
              </w:rPr>
            </w:pPr>
          </w:p>
        </w:tc>
        <w:tc>
          <w:tcPr>
            <w:tcW w:w="1134" w:type="dxa"/>
          </w:tcPr>
          <w:p w14:paraId="15B3526E" w14:textId="77777777" w:rsidR="00D11410" w:rsidRPr="00BE1A6B" w:rsidRDefault="00D11410" w:rsidP="00A46A83">
            <w:pPr>
              <w:overflowPunct/>
              <w:autoSpaceDE/>
              <w:autoSpaceDN/>
              <w:adjustRightInd/>
              <w:spacing w:before="0" w:after="0" w:line="240" w:lineRule="auto"/>
              <w:contextualSpacing/>
              <w:jc w:val="center"/>
              <w:rPr>
                <w:rFonts w:ascii="Arial" w:hAnsi="Arial"/>
                <w:sz w:val="24"/>
                <w:szCs w:val="24"/>
                <w:rtl/>
              </w:rPr>
            </w:pPr>
          </w:p>
        </w:tc>
        <w:tc>
          <w:tcPr>
            <w:tcW w:w="1134" w:type="dxa"/>
          </w:tcPr>
          <w:p w14:paraId="1B6DFA43" w14:textId="77777777" w:rsidR="00D11410" w:rsidRPr="00BE1A6B" w:rsidRDefault="00D11410" w:rsidP="00A46A83">
            <w:pPr>
              <w:overflowPunct/>
              <w:autoSpaceDE/>
              <w:autoSpaceDN/>
              <w:adjustRightInd/>
              <w:spacing w:before="0" w:after="0" w:line="240" w:lineRule="auto"/>
              <w:contextualSpacing/>
              <w:jc w:val="center"/>
              <w:rPr>
                <w:rFonts w:ascii="Arial" w:hAnsi="Arial"/>
                <w:sz w:val="24"/>
                <w:szCs w:val="24"/>
                <w:rtl/>
              </w:rPr>
            </w:pPr>
          </w:p>
        </w:tc>
      </w:tr>
      <w:tr w:rsidR="00D11410" w:rsidRPr="00BE1A6B" w14:paraId="2879B9DF" w14:textId="77777777" w:rsidTr="00A46A83">
        <w:tc>
          <w:tcPr>
            <w:tcW w:w="1705" w:type="dxa"/>
            <w:shd w:val="clear" w:color="auto" w:fill="DBE5F1"/>
          </w:tcPr>
          <w:p w14:paraId="17EBA29D" w14:textId="77777777" w:rsidR="00D11410" w:rsidRPr="00BE1A6B" w:rsidRDefault="00D11410" w:rsidP="00A46A83">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מועד תפקוד </w:t>
            </w:r>
            <w:r>
              <w:rPr>
                <w:rFonts w:ascii="Arial" w:hAnsi="Arial" w:hint="cs"/>
                <w:b/>
                <w:bCs/>
                <w:sz w:val="20"/>
                <w:szCs w:val="20"/>
                <w:rtl/>
              </w:rPr>
              <w:t xml:space="preserve">כמנהל פרויקט </w:t>
            </w:r>
            <w:r w:rsidRPr="00BE1A6B">
              <w:rPr>
                <w:rFonts w:ascii="Arial" w:hAnsi="Arial" w:hint="cs"/>
                <w:b/>
                <w:bCs/>
                <w:sz w:val="20"/>
                <w:szCs w:val="20"/>
                <w:rtl/>
              </w:rPr>
              <w:t>בפרויקט</w:t>
            </w:r>
            <w:r>
              <w:rPr>
                <w:rFonts w:ascii="Arial" w:hAnsi="Arial" w:hint="cs"/>
                <w:b/>
                <w:bCs/>
                <w:sz w:val="20"/>
                <w:szCs w:val="20"/>
                <w:rtl/>
              </w:rPr>
              <w:t xml:space="preserve"> התשתית המוצג</w:t>
            </w:r>
            <w:r w:rsidR="000D7A6F">
              <w:rPr>
                <w:rFonts w:ascii="Arial" w:hAnsi="Arial" w:hint="cs"/>
                <w:b/>
                <w:bCs/>
                <w:sz w:val="20"/>
                <w:szCs w:val="20"/>
                <w:rtl/>
              </w:rPr>
              <w:t xml:space="preserve"> (חודש/שנה)</w:t>
            </w:r>
          </w:p>
        </w:tc>
        <w:tc>
          <w:tcPr>
            <w:tcW w:w="1189" w:type="dxa"/>
            <w:shd w:val="clear" w:color="auto" w:fill="auto"/>
          </w:tcPr>
          <w:p w14:paraId="45CA0D05"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73624431"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1BDF01AA"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554FA5F5"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tcPr>
          <w:p w14:paraId="6B9E819E"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tcPr>
          <w:p w14:paraId="3ADF6D87"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r>
      <w:tr w:rsidR="001E473A" w:rsidRPr="00BE1A6B" w14:paraId="0151BFF4" w14:textId="77777777" w:rsidTr="00A46A83">
        <w:tc>
          <w:tcPr>
            <w:tcW w:w="1705" w:type="dxa"/>
            <w:shd w:val="clear" w:color="auto" w:fill="DBE5F1"/>
          </w:tcPr>
          <w:p w14:paraId="60DC7414" w14:textId="77777777" w:rsidR="001E473A" w:rsidRDefault="001E473A" w:rsidP="00312922">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פירוט תכולת התפקיד שמילאתי בפרויקט המוצג</w:t>
            </w:r>
          </w:p>
          <w:p w14:paraId="295E5175" w14:textId="77777777" w:rsidR="001E473A" w:rsidRDefault="001E473A" w:rsidP="00312922">
            <w:pPr>
              <w:overflowPunct/>
              <w:autoSpaceDE/>
              <w:autoSpaceDN/>
              <w:adjustRightInd/>
              <w:spacing w:before="0" w:after="0" w:line="360" w:lineRule="auto"/>
              <w:jc w:val="both"/>
              <w:rPr>
                <w:rFonts w:ascii="Arial" w:hAnsi="Arial"/>
                <w:b/>
                <w:bCs/>
                <w:sz w:val="20"/>
                <w:szCs w:val="20"/>
                <w:rtl/>
              </w:rPr>
            </w:pPr>
          </w:p>
        </w:tc>
        <w:tc>
          <w:tcPr>
            <w:tcW w:w="1189" w:type="dxa"/>
            <w:shd w:val="clear" w:color="auto" w:fill="auto"/>
          </w:tcPr>
          <w:p w14:paraId="2267CD3F" w14:textId="77777777" w:rsidR="001E473A" w:rsidRPr="00BE1A6B" w:rsidRDefault="001E473A" w:rsidP="00312922">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0339B844" w14:textId="77777777" w:rsidR="001E473A" w:rsidRPr="00BE1A6B" w:rsidRDefault="001E473A" w:rsidP="00312922">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85EBC07" w14:textId="77777777" w:rsidR="001E473A" w:rsidRPr="00BE1A6B" w:rsidRDefault="001E473A" w:rsidP="00312922">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56042A5" w14:textId="77777777" w:rsidR="001E473A" w:rsidRPr="00BE1A6B" w:rsidRDefault="001E473A" w:rsidP="00312922">
            <w:pPr>
              <w:overflowPunct/>
              <w:autoSpaceDE/>
              <w:autoSpaceDN/>
              <w:adjustRightInd/>
              <w:spacing w:before="0" w:after="0" w:line="360" w:lineRule="auto"/>
              <w:jc w:val="both"/>
              <w:rPr>
                <w:rFonts w:ascii="Arial" w:hAnsi="Arial"/>
                <w:sz w:val="20"/>
                <w:szCs w:val="20"/>
                <w:rtl/>
              </w:rPr>
            </w:pPr>
          </w:p>
        </w:tc>
        <w:tc>
          <w:tcPr>
            <w:tcW w:w="1134" w:type="dxa"/>
          </w:tcPr>
          <w:p w14:paraId="18E98637" w14:textId="77777777" w:rsidR="001E473A" w:rsidRPr="00BE1A6B" w:rsidRDefault="001E473A" w:rsidP="00312922">
            <w:pPr>
              <w:overflowPunct/>
              <w:autoSpaceDE/>
              <w:autoSpaceDN/>
              <w:adjustRightInd/>
              <w:spacing w:before="0" w:after="0" w:line="360" w:lineRule="auto"/>
              <w:jc w:val="both"/>
              <w:rPr>
                <w:rFonts w:ascii="Arial" w:hAnsi="Arial"/>
                <w:sz w:val="20"/>
                <w:szCs w:val="20"/>
                <w:rtl/>
              </w:rPr>
            </w:pPr>
          </w:p>
        </w:tc>
        <w:tc>
          <w:tcPr>
            <w:tcW w:w="1134" w:type="dxa"/>
          </w:tcPr>
          <w:p w14:paraId="51CEB064" w14:textId="77777777" w:rsidR="001E473A" w:rsidRPr="00BE1A6B" w:rsidRDefault="001E473A" w:rsidP="00312922">
            <w:pPr>
              <w:overflowPunct/>
              <w:autoSpaceDE/>
              <w:autoSpaceDN/>
              <w:adjustRightInd/>
              <w:spacing w:before="0" w:after="0" w:line="360" w:lineRule="auto"/>
              <w:jc w:val="both"/>
              <w:rPr>
                <w:rFonts w:ascii="Arial" w:hAnsi="Arial"/>
                <w:sz w:val="20"/>
                <w:szCs w:val="20"/>
                <w:rtl/>
              </w:rPr>
            </w:pPr>
          </w:p>
        </w:tc>
      </w:tr>
      <w:tr w:rsidR="00312922" w:rsidRPr="00BE1A6B" w14:paraId="05FBEBE8" w14:textId="77777777" w:rsidTr="00A46A83">
        <w:tc>
          <w:tcPr>
            <w:tcW w:w="1705" w:type="dxa"/>
            <w:shd w:val="clear" w:color="auto" w:fill="DBE5F1"/>
          </w:tcPr>
          <w:p w14:paraId="383D9C07" w14:textId="481211DA" w:rsidR="00312922" w:rsidRPr="00BE1A6B" w:rsidRDefault="00312922" w:rsidP="00312922">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התכנון של הפרויקט המוצג (חודש/שנה)</w:t>
            </w:r>
          </w:p>
        </w:tc>
        <w:tc>
          <w:tcPr>
            <w:tcW w:w="1189" w:type="dxa"/>
            <w:shd w:val="clear" w:color="auto" w:fill="auto"/>
          </w:tcPr>
          <w:p w14:paraId="074ABD14" w14:textId="2F120EC2" w:rsidR="00312922" w:rsidRPr="00BE1A6B"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2EBF96DA" w14:textId="73E658EA" w:rsidR="00312922" w:rsidRPr="00BE1A6B"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4A585AC6" w14:textId="6B55B5AE" w:rsidR="00312922" w:rsidRPr="00BE1A6B"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06F22BD9" w14:textId="1AE1D61E" w:rsidR="00312922" w:rsidRPr="00BE1A6B"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0534324E" w14:textId="684D1348" w:rsidR="00312922" w:rsidRPr="00BE1A6B"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7D8582E8" w14:textId="157BD640" w:rsidR="00312922" w:rsidRPr="00BE1A6B"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312922" w:rsidRPr="00BE1A6B" w14:paraId="7E6B7F77" w14:textId="77777777" w:rsidTr="00A46A83">
        <w:tc>
          <w:tcPr>
            <w:tcW w:w="1705" w:type="dxa"/>
            <w:shd w:val="clear" w:color="auto" w:fill="DBE5F1"/>
          </w:tcPr>
          <w:p w14:paraId="2C95CCDE" w14:textId="77777777" w:rsidR="00312922" w:rsidRDefault="00312922" w:rsidP="00312922">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1189" w:type="dxa"/>
            <w:shd w:val="clear" w:color="auto" w:fill="auto"/>
          </w:tcPr>
          <w:p w14:paraId="09E13339" w14:textId="77777777" w:rsidR="00312922"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1F76CBA1" w14:textId="77777777" w:rsidR="00312922"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2B6EA2A0" w14:textId="77777777" w:rsidR="00312922"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4E61A45F" w14:textId="77777777" w:rsidR="00312922"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12EBBEF6" w14:textId="77777777" w:rsidR="00312922"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79098CCD" w14:textId="77777777" w:rsidR="00312922" w:rsidRDefault="00312922" w:rsidP="00312922">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D11410" w:rsidRPr="004E64F3" w14:paraId="6B4BF2B9" w14:textId="77777777" w:rsidTr="00A46A83">
        <w:tc>
          <w:tcPr>
            <w:tcW w:w="8564" w:type="dxa"/>
            <w:gridSpan w:val="7"/>
            <w:shd w:val="clear" w:color="auto" w:fill="DBE5F1"/>
          </w:tcPr>
          <w:p w14:paraId="6999AFDC" w14:textId="77777777" w:rsidR="002D73BF" w:rsidRDefault="002D73BF" w:rsidP="00A46A83">
            <w:pPr>
              <w:overflowPunct/>
              <w:autoSpaceDE/>
              <w:autoSpaceDN/>
              <w:adjustRightInd/>
              <w:spacing w:before="0" w:after="0" w:line="360" w:lineRule="auto"/>
              <w:jc w:val="center"/>
              <w:rPr>
                <w:rFonts w:ascii="Arial" w:hAnsi="Arial"/>
                <w:b/>
                <w:bCs/>
                <w:sz w:val="20"/>
                <w:szCs w:val="20"/>
                <w:rtl/>
              </w:rPr>
            </w:pPr>
          </w:p>
          <w:p w14:paraId="7D06071E" w14:textId="4C4AB8A0" w:rsidR="00D11410" w:rsidRPr="004E64F3" w:rsidRDefault="00D11410" w:rsidP="00A46A83">
            <w:pPr>
              <w:overflowPunct/>
              <w:autoSpaceDE/>
              <w:autoSpaceDN/>
              <w:adjustRightInd/>
              <w:spacing w:before="0" w:after="0" w:line="360" w:lineRule="auto"/>
              <w:jc w:val="center"/>
              <w:rPr>
                <w:rFonts w:ascii="Arial" w:hAnsi="Arial"/>
                <w:b/>
                <w:bCs/>
                <w:sz w:val="20"/>
                <w:szCs w:val="20"/>
                <w:rtl/>
              </w:rPr>
            </w:pPr>
            <w:r w:rsidRPr="004E64F3">
              <w:rPr>
                <w:rFonts w:ascii="Arial" w:hAnsi="Arial" w:hint="cs"/>
                <w:b/>
                <w:bCs/>
                <w:sz w:val="20"/>
                <w:szCs w:val="20"/>
                <w:rtl/>
              </w:rPr>
              <w:t>פרטי הלקוח ואמצעי התקשרות עמו</w:t>
            </w:r>
          </w:p>
        </w:tc>
      </w:tr>
      <w:tr w:rsidR="00D11410" w:rsidRPr="004E64F3" w14:paraId="4F596AEE" w14:textId="77777777" w:rsidTr="00A46A83">
        <w:tc>
          <w:tcPr>
            <w:tcW w:w="1705" w:type="dxa"/>
            <w:shd w:val="clear" w:color="auto" w:fill="DBE5F1"/>
          </w:tcPr>
          <w:p w14:paraId="5BAB818A" w14:textId="77777777" w:rsidR="00D11410" w:rsidRPr="004E64F3" w:rsidRDefault="00D11410" w:rsidP="00A46A83">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שם מזמין העבודות</w:t>
            </w:r>
          </w:p>
        </w:tc>
        <w:tc>
          <w:tcPr>
            <w:tcW w:w="1189" w:type="dxa"/>
            <w:shd w:val="clear" w:color="auto" w:fill="auto"/>
          </w:tcPr>
          <w:p w14:paraId="5D957F58"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B43489B"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6F4542E3"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F2403D6"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33B40EDF"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1DAB4A98"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r>
      <w:tr w:rsidR="00D11410" w:rsidRPr="004E64F3" w14:paraId="1848CDF6" w14:textId="77777777" w:rsidTr="00A46A83">
        <w:tc>
          <w:tcPr>
            <w:tcW w:w="1705" w:type="dxa"/>
            <w:shd w:val="clear" w:color="auto" w:fill="DBE5F1"/>
          </w:tcPr>
          <w:p w14:paraId="346811C4" w14:textId="77777777" w:rsidR="00D11410" w:rsidRPr="004E64F3" w:rsidRDefault="00D11410" w:rsidP="00A46A83">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1</w:t>
            </w:r>
          </w:p>
        </w:tc>
        <w:tc>
          <w:tcPr>
            <w:tcW w:w="1189" w:type="dxa"/>
            <w:shd w:val="clear" w:color="auto" w:fill="auto"/>
          </w:tcPr>
          <w:p w14:paraId="177E55DC"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64B0A19A"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67347220"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620B2604"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60BE52F9"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00820D67"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r>
      <w:tr w:rsidR="00D11410" w:rsidRPr="004E64F3" w14:paraId="18A8AA36" w14:textId="77777777" w:rsidTr="00A46A83">
        <w:tc>
          <w:tcPr>
            <w:tcW w:w="1705" w:type="dxa"/>
            <w:shd w:val="clear" w:color="auto" w:fill="DBE5F1"/>
          </w:tcPr>
          <w:p w14:paraId="3C1209EB" w14:textId="77777777" w:rsidR="00D11410" w:rsidRPr="004E64F3" w:rsidRDefault="00D11410" w:rsidP="00A46A83">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2</w:t>
            </w:r>
          </w:p>
        </w:tc>
        <w:tc>
          <w:tcPr>
            <w:tcW w:w="1189" w:type="dxa"/>
            <w:shd w:val="clear" w:color="auto" w:fill="auto"/>
          </w:tcPr>
          <w:p w14:paraId="1B136084"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16A658B"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9C66B2C"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C0A637B"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4597401F"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5683C851"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r>
      <w:tr w:rsidR="00D11410" w:rsidRPr="004E64F3" w14:paraId="342352D9" w14:textId="77777777" w:rsidTr="00A46A83">
        <w:tc>
          <w:tcPr>
            <w:tcW w:w="1705" w:type="dxa"/>
            <w:shd w:val="clear" w:color="auto" w:fill="DBE5F1"/>
          </w:tcPr>
          <w:p w14:paraId="1996AAD8" w14:textId="77777777" w:rsidR="00D11410" w:rsidRPr="004E64F3" w:rsidRDefault="00D11410" w:rsidP="00A46A83">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w:t>
            </w:r>
          </w:p>
        </w:tc>
        <w:tc>
          <w:tcPr>
            <w:tcW w:w="1189" w:type="dxa"/>
            <w:shd w:val="clear" w:color="auto" w:fill="auto"/>
          </w:tcPr>
          <w:p w14:paraId="4424D00C"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34E434F"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C791D90"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D7024C8"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623FF614"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4AD04CE9"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r>
      <w:tr w:rsidR="00D11410" w:rsidRPr="004E64F3" w14:paraId="5210037B" w14:textId="77777777" w:rsidTr="00A46A83">
        <w:tc>
          <w:tcPr>
            <w:tcW w:w="1705" w:type="dxa"/>
            <w:shd w:val="clear" w:color="auto" w:fill="DBE5F1"/>
          </w:tcPr>
          <w:p w14:paraId="4A2E1E41" w14:textId="77777777" w:rsidR="00D11410" w:rsidRPr="004E64F3" w:rsidRDefault="00D11410" w:rsidP="00A46A83">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 דוא"ל</w:t>
            </w:r>
          </w:p>
        </w:tc>
        <w:tc>
          <w:tcPr>
            <w:tcW w:w="1189" w:type="dxa"/>
            <w:shd w:val="clear" w:color="auto" w:fill="auto"/>
          </w:tcPr>
          <w:p w14:paraId="664B9221"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C31F91D"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42EDAC7"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48BC6E8"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715A781D"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c>
          <w:tcPr>
            <w:tcW w:w="1134" w:type="dxa"/>
          </w:tcPr>
          <w:p w14:paraId="36BED577" w14:textId="77777777" w:rsidR="00D11410" w:rsidRPr="004E64F3" w:rsidRDefault="00D11410" w:rsidP="00A46A83">
            <w:pPr>
              <w:overflowPunct/>
              <w:autoSpaceDE/>
              <w:autoSpaceDN/>
              <w:adjustRightInd/>
              <w:spacing w:before="0" w:after="0" w:line="360" w:lineRule="auto"/>
              <w:jc w:val="both"/>
              <w:rPr>
                <w:rFonts w:ascii="Arial" w:hAnsi="Arial"/>
                <w:sz w:val="20"/>
                <w:szCs w:val="20"/>
                <w:rtl/>
              </w:rPr>
            </w:pPr>
          </w:p>
        </w:tc>
      </w:tr>
    </w:tbl>
    <w:p w14:paraId="4B6269F0" w14:textId="77777777" w:rsidR="00A76CC8" w:rsidRPr="00C02D68" w:rsidRDefault="00A76CC8" w:rsidP="00881923">
      <w:pPr>
        <w:overflowPunct/>
        <w:autoSpaceDE/>
        <w:autoSpaceDN/>
        <w:adjustRightInd/>
        <w:spacing w:before="0" w:after="0" w:line="360" w:lineRule="auto"/>
        <w:jc w:val="both"/>
        <w:rPr>
          <w:rFonts w:ascii="Arial" w:hAnsi="Arial"/>
          <w:i/>
          <w:iCs/>
          <w:sz w:val="24"/>
          <w:szCs w:val="24"/>
          <w:rt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A76CC8" w:rsidRPr="00BE1A6B" w14:paraId="3B8C157E" w14:textId="77777777" w:rsidTr="00A76CC8">
        <w:tc>
          <w:tcPr>
            <w:tcW w:w="1576" w:type="dxa"/>
            <w:shd w:val="clear" w:color="auto" w:fill="auto"/>
          </w:tcPr>
          <w:p w14:paraId="1986F761"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69CCF9E2"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חתימה</w:t>
            </w:r>
          </w:p>
        </w:tc>
        <w:tc>
          <w:tcPr>
            <w:tcW w:w="1738" w:type="dxa"/>
            <w:shd w:val="clear" w:color="auto" w:fill="auto"/>
          </w:tcPr>
          <w:p w14:paraId="779B5566"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738" w:type="dxa"/>
            <w:shd w:val="clear" w:color="auto" w:fill="auto"/>
          </w:tcPr>
          <w:p w14:paraId="1D282564"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282F2035" w14:textId="77777777" w:rsidR="00A76CC8" w:rsidRPr="00BE1A6B" w:rsidRDefault="00A76CC8" w:rsidP="00881923">
            <w:pPr>
              <w:overflowPunct/>
              <w:autoSpaceDE/>
              <w:autoSpaceDN/>
              <w:adjustRightInd/>
              <w:spacing w:before="0" w:after="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32F3518B"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A76CC8" w:rsidRPr="00795E16" w14:paraId="236C4305" w14:textId="77777777" w:rsidTr="00A76CC8">
        <w:tc>
          <w:tcPr>
            <w:tcW w:w="1576" w:type="dxa"/>
            <w:shd w:val="clear" w:color="auto" w:fill="auto"/>
          </w:tcPr>
          <w:p w14:paraId="08214E01"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eastAsia"/>
                <w:color w:val="000000"/>
                <w:sz w:val="24"/>
                <w:szCs w:val="24"/>
                <w:rtl/>
                <w:lang w:eastAsia="he-IL"/>
              </w:rPr>
              <w:t>מנהל</w:t>
            </w:r>
            <w:r w:rsidRPr="00795E16">
              <w:rPr>
                <w:rFonts w:ascii="Times New Roman" w:hAnsi="Times New Roman"/>
                <w:color w:val="000000"/>
                <w:sz w:val="24"/>
                <w:szCs w:val="24"/>
                <w:rtl/>
                <w:lang w:eastAsia="he-IL"/>
              </w:rPr>
              <w:t xml:space="preserve"> </w:t>
            </w:r>
            <w:r w:rsidRPr="00795E16">
              <w:rPr>
                <w:rFonts w:ascii="Times New Roman" w:hAnsi="Times New Roman" w:hint="eastAsia"/>
                <w:color w:val="000000"/>
                <w:sz w:val="24"/>
                <w:szCs w:val="24"/>
                <w:rtl/>
                <w:lang w:eastAsia="he-IL"/>
              </w:rPr>
              <w:t>הפרויקט</w:t>
            </w:r>
          </w:p>
          <w:p w14:paraId="00BA3DEE"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03E68478"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3D749B21"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3D70146B"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0FCC15C8"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r>
    </w:tbl>
    <w:p w14:paraId="0B53D47C" w14:textId="77777777" w:rsidR="00460B82" w:rsidRDefault="00A76CC8" w:rsidP="00881923">
      <w:pPr>
        <w:widowControl w:val="0"/>
        <w:overflowPunct/>
        <w:autoSpaceDE/>
        <w:autoSpaceDN/>
        <w:adjustRightInd/>
        <w:spacing w:before="0" w:after="0" w:line="360" w:lineRule="auto"/>
        <w:jc w:val="both"/>
        <w:rPr>
          <w:rFonts w:ascii="Arial" w:hAnsi="Arial"/>
          <w:i/>
          <w:iCs/>
          <w:sz w:val="24"/>
          <w:szCs w:val="24"/>
          <w:rtl/>
        </w:rPr>
      </w:pPr>
      <w:r w:rsidRPr="00795E16">
        <w:rPr>
          <w:rFonts w:ascii="Times New Roman" w:hAnsi="Times New Roman" w:hint="cs"/>
          <w:i/>
          <w:iCs/>
          <w:color w:val="000000"/>
          <w:sz w:val="20"/>
          <w:szCs w:val="20"/>
          <w:rtl/>
          <w:lang w:eastAsia="he-IL"/>
        </w:rPr>
        <w:t xml:space="preserve">(*) בחתימתו, עורך הדין מאשר </w:t>
      </w:r>
      <w:r w:rsidRPr="00795E16">
        <w:rPr>
          <w:rFonts w:ascii="Times New Roman" w:hAnsi="Times New Roman" w:hint="eastAsia"/>
          <w:i/>
          <w:iCs/>
          <w:color w:val="000000"/>
          <w:sz w:val="20"/>
          <w:szCs w:val="20"/>
          <w:rtl/>
          <w:lang w:eastAsia="he-IL"/>
        </w:rPr>
        <w:t>כי</w:t>
      </w:r>
      <w:r w:rsidRPr="00795E16">
        <w:rPr>
          <w:rFonts w:ascii="Times New Roman" w:hAnsi="Times New Roman"/>
          <w:i/>
          <w:iCs/>
          <w:color w:val="000000"/>
          <w:sz w:val="20"/>
          <w:szCs w:val="20"/>
          <w:rtl/>
          <w:lang w:eastAsia="he-IL"/>
        </w:rPr>
        <w:t xml:space="preserve"> </w:t>
      </w:r>
      <w:r w:rsidRPr="00795E16">
        <w:rPr>
          <w:rFonts w:ascii="Times New Roman" w:hAnsi="Times New Roman" w:hint="eastAsia"/>
          <w:i/>
          <w:iCs/>
          <w:color w:val="000000"/>
          <w:sz w:val="20"/>
          <w:szCs w:val="20"/>
          <w:rtl/>
          <w:lang w:eastAsia="he-IL"/>
        </w:rPr>
        <w:t>מנהל</w:t>
      </w:r>
      <w:r w:rsidRPr="00795E16">
        <w:rPr>
          <w:rFonts w:ascii="Times New Roman" w:hAnsi="Times New Roman"/>
          <w:i/>
          <w:iCs/>
          <w:color w:val="000000"/>
          <w:sz w:val="20"/>
          <w:szCs w:val="20"/>
          <w:rtl/>
          <w:lang w:eastAsia="he-IL"/>
        </w:rPr>
        <w:t xml:space="preserve"> </w:t>
      </w:r>
      <w:r w:rsidRPr="00795E16">
        <w:rPr>
          <w:rFonts w:ascii="Times New Roman" w:hAnsi="Times New Roman" w:hint="eastAsia"/>
          <w:i/>
          <w:iCs/>
          <w:color w:val="000000"/>
          <w:sz w:val="20"/>
          <w:szCs w:val="20"/>
          <w:rtl/>
          <w:lang w:eastAsia="he-IL"/>
        </w:rPr>
        <w:t>הפרויקט</w:t>
      </w:r>
      <w:r w:rsidRPr="00795E16">
        <w:rPr>
          <w:rFonts w:ascii="Times New Roman" w:hAnsi="Times New Roman" w:hint="cs"/>
          <w:i/>
          <w:iCs/>
          <w:color w:val="000000"/>
          <w:sz w:val="20"/>
          <w:szCs w:val="20"/>
          <w:rtl/>
          <w:lang w:eastAsia="he-IL"/>
        </w:rPr>
        <w:t xml:space="preserve">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r w:rsidRPr="00C02D68">
        <w:rPr>
          <w:rFonts w:ascii="Arial" w:hAnsi="Arial"/>
          <w:i/>
          <w:iCs/>
          <w:sz w:val="24"/>
          <w:szCs w:val="24"/>
          <w:rtl/>
        </w:rPr>
        <w:br w:type="page"/>
      </w:r>
    </w:p>
    <w:p w14:paraId="2A0B5F55" w14:textId="4AD71E4E" w:rsidR="00460B82" w:rsidRPr="00795E16" w:rsidRDefault="00387813" w:rsidP="00AB630C">
      <w:pPr>
        <w:spacing w:after="0" w:line="360" w:lineRule="auto"/>
        <w:jc w:val="center"/>
        <w:rPr>
          <w:rFonts w:ascii="Arial" w:hAnsi="Arial"/>
          <w:b/>
          <w:bCs/>
          <w:sz w:val="24"/>
          <w:szCs w:val="24"/>
          <w:rtl/>
        </w:rPr>
      </w:pP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בקרה </w:t>
      </w:r>
      <w:r w:rsidRPr="00795E16">
        <w:rPr>
          <w:rFonts w:ascii="Times New Roman" w:hAnsi="Times New Roman" w:hint="cs"/>
          <w:b/>
          <w:bCs/>
          <w:color w:val="000000"/>
          <w:sz w:val="24"/>
          <w:szCs w:val="24"/>
          <w:rtl/>
          <w:lang w:eastAsia="he-IL"/>
        </w:rPr>
        <w:t>וניהול לפרויקטים בתחום תשתיות והתפלת מי</w:t>
      </w:r>
      <w:r w:rsidR="002D73BF"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00460B82" w:rsidRPr="00795E16">
        <w:rPr>
          <w:rFonts w:ascii="Arial" w:hAnsi="Arial"/>
          <w:b/>
          <w:bCs/>
          <w:sz w:val="24"/>
          <w:szCs w:val="24"/>
          <w:rtl/>
        </w:rPr>
        <w:t xml:space="preserve">, </w:t>
      </w:r>
      <w:r w:rsidR="00460B82" w:rsidRPr="00795E16">
        <w:rPr>
          <w:rFonts w:ascii="Arial" w:hAnsi="Arial" w:hint="cs"/>
          <w:b/>
          <w:bCs/>
          <w:sz w:val="24"/>
          <w:szCs w:val="24"/>
          <w:rtl/>
        </w:rPr>
        <w:t>טופס מס'</w:t>
      </w:r>
      <w:r w:rsidR="00460B82" w:rsidRPr="00795E16">
        <w:rPr>
          <w:rFonts w:ascii="Arial" w:hAnsi="Arial"/>
          <w:b/>
          <w:bCs/>
          <w:sz w:val="24"/>
          <w:szCs w:val="24"/>
          <w:rtl/>
        </w:rPr>
        <w:t xml:space="preserve"> </w:t>
      </w:r>
      <w:r w:rsidR="00460B82" w:rsidRPr="00795E16">
        <w:rPr>
          <w:rFonts w:ascii="Arial" w:hAnsi="Arial" w:hint="cs"/>
          <w:b/>
          <w:bCs/>
          <w:sz w:val="24"/>
          <w:szCs w:val="24"/>
          <w:rtl/>
        </w:rPr>
        <w:t>2-</w:t>
      </w:r>
      <w:r w:rsidR="00460B82" w:rsidRPr="00795E16">
        <w:rPr>
          <w:rFonts w:ascii="Arial" w:hAnsi="Arial" w:hint="eastAsia"/>
          <w:b/>
          <w:bCs/>
          <w:sz w:val="24"/>
          <w:szCs w:val="24"/>
          <w:rtl/>
        </w:rPr>
        <w:t>ב</w:t>
      </w:r>
      <w:r w:rsidR="00460B82" w:rsidRPr="00795E16">
        <w:rPr>
          <w:rFonts w:ascii="Arial" w:hAnsi="Arial" w:hint="cs"/>
          <w:b/>
          <w:bCs/>
          <w:sz w:val="24"/>
          <w:szCs w:val="24"/>
          <w:rtl/>
        </w:rPr>
        <w:t>'</w:t>
      </w:r>
    </w:p>
    <w:p w14:paraId="115501E5" w14:textId="39B273FF" w:rsidR="00460B82" w:rsidRPr="00795E16" w:rsidRDefault="00460B82" w:rsidP="00600036">
      <w:pPr>
        <w:overflowPunct/>
        <w:autoSpaceDE/>
        <w:autoSpaceDN/>
        <w:adjustRightInd/>
        <w:spacing w:after="120" w:line="360" w:lineRule="auto"/>
        <w:jc w:val="center"/>
        <w:rPr>
          <w:rFonts w:ascii="Arial" w:hAnsi="Arial"/>
          <w:b/>
          <w:bCs/>
          <w:sz w:val="24"/>
          <w:szCs w:val="24"/>
          <w:u w:val="single"/>
          <w:rtl/>
        </w:rPr>
      </w:pPr>
      <w:r w:rsidRPr="00795E16">
        <w:rPr>
          <w:rFonts w:ascii="Arial" w:hAnsi="Arial" w:hint="cs"/>
          <w:b/>
          <w:bCs/>
          <w:sz w:val="24"/>
          <w:szCs w:val="24"/>
          <w:u w:val="single"/>
          <w:rtl/>
        </w:rPr>
        <w:t xml:space="preserve">צרופה </w:t>
      </w:r>
      <w:r w:rsidR="008E471B" w:rsidRPr="00795E16">
        <w:rPr>
          <w:rFonts w:ascii="Arial" w:hAnsi="Arial" w:hint="cs"/>
          <w:b/>
          <w:bCs/>
          <w:sz w:val="24"/>
          <w:szCs w:val="24"/>
          <w:u w:val="single"/>
          <w:rtl/>
        </w:rPr>
        <w:t>א</w:t>
      </w:r>
      <w:r w:rsidRPr="00795E16">
        <w:rPr>
          <w:rFonts w:ascii="Arial" w:hAnsi="Arial" w:hint="cs"/>
          <w:b/>
          <w:bCs/>
          <w:sz w:val="24"/>
          <w:szCs w:val="24"/>
          <w:u w:val="single"/>
          <w:rtl/>
        </w:rPr>
        <w:t xml:space="preserve">' </w:t>
      </w:r>
      <w:r w:rsidRPr="00795E16">
        <w:rPr>
          <w:rFonts w:ascii="Arial" w:hAnsi="Arial"/>
          <w:b/>
          <w:bCs/>
          <w:sz w:val="24"/>
          <w:szCs w:val="24"/>
          <w:u w:val="single"/>
          <w:rtl/>
        </w:rPr>
        <w:t>–</w:t>
      </w:r>
      <w:r w:rsidRPr="00795E16">
        <w:rPr>
          <w:rFonts w:ascii="Arial" w:hAnsi="Arial" w:hint="cs"/>
          <w:b/>
          <w:bCs/>
          <w:sz w:val="24"/>
          <w:szCs w:val="24"/>
          <w:u w:val="single"/>
          <w:rtl/>
        </w:rPr>
        <w:t xml:space="preserve"> העתק תעודת </w:t>
      </w:r>
      <w:r w:rsidR="00600036" w:rsidRPr="00795E16">
        <w:rPr>
          <w:rFonts w:ascii="Arial" w:hAnsi="Arial" w:hint="cs"/>
          <w:b/>
          <w:bCs/>
          <w:sz w:val="24"/>
          <w:szCs w:val="24"/>
          <w:u w:val="single"/>
          <w:rtl/>
        </w:rPr>
        <w:t>מהנדס</w:t>
      </w:r>
    </w:p>
    <w:p w14:paraId="053662A5" w14:textId="77777777" w:rsidR="00460B82" w:rsidRPr="00C02D68" w:rsidRDefault="00460B82" w:rsidP="00460B82">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(יצורף על ידי </w:t>
      </w:r>
      <w:r w:rsidRPr="00795E16">
        <w:rPr>
          <w:rFonts w:ascii="Arial" w:hAnsi="Arial" w:hint="eastAsia"/>
          <w:i/>
          <w:iCs/>
          <w:sz w:val="20"/>
          <w:szCs w:val="20"/>
          <w:rtl/>
        </w:rPr>
        <w:t>מנהל</w:t>
      </w:r>
      <w:r w:rsidRPr="00795E16">
        <w:rPr>
          <w:rFonts w:ascii="Arial" w:hAnsi="Arial"/>
          <w:i/>
          <w:iCs/>
          <w:sz w:val="20"/>
          <w:szCs w:val="20"/>
          <w:rtl/>
        </w:rPr>
        <w:t xml:space="preserve"> </w:t>
      </w:r>
      <w:r w:rsidRPr="00795E16">
        <w:rPr>
          <w:rFonts w:ascii="Arial" w:hAnsi="Arial" w:hint="eastAsia"/>
          <w:i/>
          <w:iCs/>
          <w:sz w:val="20"/>
          <w:szCs w:val="20"/>
          <w:rtl/>
        </w:rPr>
        <w:t>הפרויקט</w:t>
      </w:r>
      <w:r w:rsidRPr="00795E16">
        <w:rPr>
          <w:rFonts w:ascii="Arial" w:hAnsi="Arial" w:hint="cs"/>
          <w:i/>
          <w:iCs/>
          <w:sz w:val="20"/>
          <w:szCs w:val="20"/>
          <w:rtl/>
        </w:rPr>
        <w:t>)</w:t>
      </w:r>
    </w:p>
    <w:p w14:paraId="12730D1D" w14:textId="77777777" w:rsidR="00460B82" w:rsidRDefault="00460B82" w:rsidP="00A76CC8">
      <w:pPr>
        <w:spacing w:after="0" w:line="360" w:lineRule="auto"/>
        <w:jc w:val="center"/>
        <w:rPr>
          <w:rFonts w:ascii="Arial" w:hAnsi="Arial"/>
          <w:sz w:val="24"/>
          <w:szCs w:val="24"/>
          <w:rtl/>
        </w:rPr>
      </w:pPr>
    </w:p>
    <w:p w14:paraId="62CADBB6" w14:textId="0E18D96D" w:rsidR="00A76CC8" w:rsidRPr="00795E16" w:rsidRDefault="00460B82" w:rsidP="00387813">
      <w:pPr>
        <w:spacing w:after="0" w:line="360" w:lineRule="auto"/>
        <w:jc w:val="center"/>
        <w:rPr>
          <w:rFonts w:ascii="Arial" w:hAnsi="Arial"/>
          <w:b/>
          <w:bCs/>
          <w:sz w:val="24"/>
          <w:szCs w:val="24"/>
          <w:rtl/>
        </w:rPr>
      </w:pPr>
      <w:r w:rsidRPr="00801339">
        <w:rPr>
          <w:rFonts w:ascii="Arial" w:hAnsi="Arial"/>
          <w:sz w:val="24"/>
          <w:szCs w:val="24"/>
          <w:rtl/>
        </w:rPr>
        <w:br w:type="page"/>
      </w:r>
      <w:r w:rsidR="00387813" w:rsidRPr="00795E16">
        <w:rPr>
          <w:rFonts w:ascii="Arial" w:hAnsi="Arial" w:hint="cs"/>
          <w:b/>
          <w:bCs/>
          <w:sz w:val="24"/>
          <w:szCs w:val="24"/>
          <w:rtl/>
        </w:rPr>
        <w:t xml:space="preserve">מכרז למתן </w:t>
      </w:r>
      <w:r w:rsidR="00387813" w:rsidRPr="00795E16">
        <w:rPr>
          <w:rFonts w:ascii="Times New Roman" w:hAnsi="Times New Roman" w:hint="cs"/>
          <w:b/>
          <w:bCs/>
          <w:color w:val="000000"/>
          <w:sz w:val="24"/>
          <w:szCs w:val="24"/>
          <w:rtl/>
          <w:lang w:eastAsia="he-IL"/>
        </w:rPr>
        <w:t>שירותי בקרה וניהול לפרויקטים בתחום תשתיות והתפלת מי</w:t>
      </w:r>
      <w:r w:rsidR="002D73BF" w:rsidRPr="00795E16">
        <w:rPr>
          <w:rFonts w:ascii="Times New Roman" w:hAnsi="Times New Roman" w:hint="cs"/>
          <w:b/>
          <w:bCs/>
          <w:color w:val="000000"/>
          <w:sz w:val="24"/>
          <w:szCs w:val="24"/>
          <w:rtl/>
          <w:lang w:eastAsia="he-IL"/>
        </w:rPr>
        <w:t>-</w:t>
      </w:r>
      <w:r w:rsidR="00387813" w:rsidRPr="00795E16">
        <w:rPr>
          <w:rFonts w:ascii="Times New Roman" w:hAnsi="Times New Roman" w:hint="cs"/>
          <w:b/>
          <w:bCs/>
          <w:color w:val="000000"/>
          <w:sz w:val="24"/>
          <w:szCs w:val="24"/>
          <w:rtl/>
          <w:lang w:eastAsia="he-IL"/>
        </w:rPr>
        <w:t xml:space="preserve">ים </w:t>
      </w:r>
      <w:r w:rsidR="00A76CC8" w:rsidRPr="00795E16">
        <w:rPr>
          <w:rFonts w:ascii="Arial" w:hAnsi="Arial"/>
          <w:b/>
          <w:bCs/>
          <w:sz w:val="24"/>
          <w:szCs w:val="24"/>
          <w:rtl/>
        </w:rPr>
        <w:t xml:space="preserve">, </w:t>
      </w:r>
      <w:r w:rsidR="00A76CC8" w:rsidRPr="00795E16">
        <w:rPr>
          <w:rFonts w:ascii="Arial" w:hAnsi="Arial" w:hint="cs"/>
          <w:b/>
          <w:bCs/>
          <w:sz w:val="24"/>
          <w:szCs w:val="24"/>
          <w:rtl/>
        </w:rPr>
        <w:t>טופס מס'</w:t>
      </w:r>
      <w:r w:rsidR="00A76CC8" w:rsidRPr="00795E16">
        <w:rPr>
          <w:rFonts w:ascii="Arial" w:hAnsi="Arial"/>
          <w:b/>
          <w:bCs/>
          <w:sz w:val="24"/>
          <w:szCs w:val="24"/>
          <w:rtl/>
        </w:rPr>
        <w:t xml:space="preserve"> 2-ב'</w:t>
      </w:r>
    </w:p>
    <w:p w14:paraId="1B5BCE94" w14:textId="6A59F1A1" w:rsidR="00A76CC8" w:rsidRPr="00795E16" w:rsidRDefault="00A76CC8" w:rsidP="00600036">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צרופה </w:t>
      </w:r>
      <w:r w:rsidR="008E471B" w:rsidRPr="00795E16">
        <w:rPr>
          <w:rFonts w:ascii="Arial" w:hAnsi="Arial" w:hint="cs"/>
          <w:b/>
          <w:bCs/>
          <w:sz w:val="24"/>
          <w:szCs w:val="24"/>
          <w:u w:val="single"/>
          <w:rtl/>
        </w:rPr>
        <w:t xml:space="preserve">ב' </w:t>
      </w:r>
      <w:r w:rsidRPr="00795E16">
        <w:rPr>
          <w:rFonts w:ascii="Arial" w:hAnsi="Arial"/>
          <w:b/>
          <w:bCs/>
          <w:sz w:val="24"/>
          <w:szCs w:val="24"/>
          <w:u w:val="single"/>
          <w:rtl/>
        </w:rPr>
        <w:t>–</w:t>
      </w:r>
      <w:r w:rsidRPr="00795E16">
        <w:rPr>
          <w:rFonts w:ascii="Arial" w:hAnsi="Arial" w:hint="cs"/>
          <w:b/>
          <w:bCs/>
          <w:sz w:val="24"/>
          <w:szCs w:val="24"/>
          <w:u w:val="single"/>
          <w:rtl/>
        </w:rPr>
        <w:t xml:space="preserve"> העתק </w:t>
      </w:r>
      <w:r w:rsidR="00600036" w:rsidRPr="00795E16">
        <w:rPr>
          <w:rFonts w:ascii="Arial" w:hAnsi="Arial" w:hint="cs"/>
          <w:b/>
          <w:bCs/>
          <w:sz w:val="24"/>
          <w:szCs w:val="24"/>
          <w:u w:val="single"/>
          <w:rtl/>
        </w:rPr>
        <w:t>תואר אקדמי</w:t>
      </w:r>
      <w:r w:rsidRPr="00795E16">
        <w:rPr>
          <w:rFonts w:ascii="Arial" w:hAnsi="Arial" w:hint="cs"/>
          <w:b/>
          <w:bCs/>
          <w:sz w:val="24"/>
          <w:szCs w:val="24"/>
          <w:u w:val="single"/>
          <w:rtl/>
        </w:rPr>
        <w:t xml:space="preserve"> </w:t>
      </w:r>
    </w:p>
    <w:p w14:paraId="2C10C81A" w14:textId="77777777" w:rsidR="00A76CC8" w:rsidRPr="00C02D68" w:rsidRDefault="00A76CC8" w:rsidP="00A76CC8">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(יצורף על ידי </w:t>
      </w:r>
      <w:r w:rsidRPr="00795E16">
        <w:rPr>
          <w:rFonts w:ascii="Arial" w:hAnsi="Arial" w:hint="eastAsia"/>
          <w:i/>
          <w:iCs/>
          <w:sz w:val="20"/>
          <w:szCs w:val="20"/>
          <w:rtl/>
        </w:rPr>
        <w:t>מנהל</w:t>
      </w:r>
      <w:r w:rsidRPr="00795E16">
        <w:rPr>
          <w:rFonts w:ascii="Arial" w:hAnsi="Arial"/>
          <w:i/>
          <w:iCs/>
          <w:sz w:val="20"/>
          <w:szCs w:val="20"/>
          <w:rtl/>
        </w:rPr>
        <w:t xml:space="preserve"> </w:t>
      </w:r>
      <w:r w:rsidRPr="00795E16">
        <w:rPr>
          <w:rFonts w:ascii="Arial" w:hAnsi="Arial" w:hint="eastAsia"/>
          <w:i/>
          <w:iCs/>
          <w:sz w:val="20"/>
          <w:szCs w:val="20"/>
          <w:rtl/>
        </w:rPr>
        <w:t>הפרויקט</w:t>
      </w:r>
      <w:r w:rsidRPr="00795E16">
        <w:rPr>
          <w:rFonts w:ascii="Arial" w:hAnsi="Arial" w:hint="cs"/>
          <w:i/>
          <w:iCs/>
          <w:sz w:val="20"/>
          <w:szCs w:val="20"/>
          <w:rtl/>
        </w:rPr>
        <w:t>)</w:t>
      </w:r>
    </w:p>
    <w:p w14:paraId="1AD95A19" w14:textId="77777777" w:rsidR="006877EE" w:rsidRDefault="006877EE" w:rsidP="00AB630C">
      <w:pPr>
        <w:spacing w:after="0" w:line="360" w:lineRule="auto"/>
        <w:jc w:val="center"/>
        <w:rPr>
          <w:rFonts w:ascii="Arial" w:hAnsi="Arial"/>
          <w:i/>
          <w:iCs/>
          <w:sz w:val="20"/>
          <w:szCs w:val="20"/>
          <w:rtl/>
        </w:rPr>
      </w:pPr>
    </w:p>
    <w:p w14:paraId="1F6243F4" w14:textId="77777777" w:rsidR="006877EE" w:rsidRDefault="006877EE" w:rsidP="00AB630C">
      <w:pPr>
        <w:spacing w:after="0" w:line="360" w:lineRule="auto"/>
        <w:jc w:val="center"/>
        <w:rPr>
          <w:rFonts w:ascii="Arial" w:hAnsi="Arial"/>
          <w:i/>
          <w:iCs/>
          <w:sz w:val="20"/>
          <w:szCs w:val="20"/>
          <w:rtl/>
        </w:rPr>
      </w:pPr>
    </w:p>
    <w:p w14:paraId="17D5BD70" w14:textId="77777777" w:rsidR="006877EE" w:rsidRDefault="006877EE" w:rsidP="00AB630C">
      <w:pPr>
        <w:spacing w:after="0" w:line="360" w:lineRule="auto"/>
        <w:jc w:val="center"/>
        <w:rPr>
          <w:rFonts w:ascii="Arial" w:hAnsi="Arial"/>
          <w:i/>
          <w:iCs/>
          <w:sz w:val="20"/>
          <w:szCs w:val="20"/>
          <w:rtl/>
        </w:rPr>
      </w:pPr>
    </w:p>
    <w:p w14:paraId="7DD12456" w14:textId="77777777" w:rsidR="006877EE" w:rsidRDefault="006877EE" w:rsidP="00AB630C">
      <w:pPr>
        <w:spacing w:after="0" w:line="360" w:lineRule="auto"/>
        <w:jc w:val="center"/>
        <w:rPr>
          <w:rFonts w:ascii="Arial" w:hAnsi="Arial"/>
          <w:i/>
          <w:iCs/>
          <w:sz w:val="20"/>
          <w:szCs w:val="20"/>
          <w:rtl/>
        </w:rPr>
      </w:pPr>
    </w:p>
    <w:p w14:paraId="5B6BEF5A" w14:textId="77777777" w:rsidR="006877EE" w:rsidRDefault="006877EE" w:rsidP="00AB630C">
      <w:pPr>
        <w:spacing w:after="0" w:line="360" w:lineRule="auto"/>
        <w:jc w:val="center"/>
        <w:rPr>
          <w:rFonts w:ascii="Arial" w:hAnsi="Arial"/>
          <w:i/>
          <w:iCs/>
          <w:sz w:val="20"/>
          <w:szCs w:val="20"/>
          <w:rtl/>
        </w:rPr>
      </w:pPr>
    </w:p>
    <w:p w14:paraId="56CA3021" w14:textId="77777777" w:rsidR="006877EE" w:rsidRDefault="006877EE" w:rsidP="00AB630C">
      <w:pPr>
        <w:spacing w:after="0" w:line="360" w:lineRule="auto"/>
        <w:jc w:val="center"/>
        <w:rPr>
          <w:rFonts w:ascii="Arial" w:hAnsi="Arial"/>
          <w:i/>
          <w:iCs/>
          <w:sz w:val="20"/>
          <w:szCs w:val="20"/>
          <w:rtl/>
        </w:rPr>
      </w:pPr>
    </w:p>
    <w:p w14:paraId="25A53310" w14:textId="77777777" w:rsidR="006877EE" w:rsidRDefault="006877EE" w:rsidP="00AB630C">
      <w:pPr>
        <w:spacing w:after="0" w:line="360" w:lineRule="auto"/>
        <w:jc w:val="center"/>
        <w:rPr>
          <w:rFonts w:ascii="Arial" w:hAnsi="Arial"/>
          <w:i/>
          <w:iCs/>
          <w:sz w:val="20"/>
          <w:szCs w:val="20"/>
          <w:rtl/>
        </w:rPr>
      </w:pPr>
    </w:p>
    <w:p w14:paraId="4DA4B4D1" w14:textId="77777777" w:rsidR="006877EE" w:rsidRDefault="006877EE" w:rsidP="00AB630C">
      <w:pPr>
        <w:spacing w:after="0" w:line="360" w:lineRule="auto"/>
        <w:jc w:val="center"/>
        <w:rPr>
          <w:rFonts w:ascii="Arial" w:hAnsi="Arial"/>
          <w:i/>
          <w:iCs/>
          <w:sz w:val="20"/>
          <w:szCs w:val="20"/>
          <w:rtl/>
        </w:rPr>
      </w:pPr>
    </w:p>
    <w:p w14:paraId="42B9A51F" w14:textId="77777777" w:rsidR="006877EE" w:rsidRDefault="006877EE" w:rsidP="00AB630C">
      <w:pPr>
        <w:spacing w:after="0" w:line="360" w:lineRule="auto"/>
        <w:jc w:val="center"/>
        <w:rPr>
          <w:rFonts w:ascii="Arial" w:hAnsi="Arial"/>
          <w:i/>
          <w:iCs/>
          <w:sz w:val="20"/>
          <w:szCs w:val="20"/>
          <w:rtl/>
        </w:rPr>
      </w:pPr>
    </w:p>
    <w:p w14:paraId="67005F04" w14:textId="77777777" w:rsidR="006877EE" w:rsidRDefault="006877EE" w:rsidP="00AB630C">
      <w:pPr>
        <w:spacing w:after="0" w:line="360" w:lineRule="auto"/>
        <w:jc w:val="center"/>
        <w:rPr>
          <w:rFonts w:ascii="Arial" w:hAnsi="Arial"/>
          <w:i/>
          <w:iCs/>
          <w:sz w:val="20"/>
          <w:szCs w:val="20"/>
          <w:rtl/>
        </w:rPr>
      </w:pPr>
    </w:p>
    <w:p w14:paraId="144A049B" w14:textId="77777777" w:rsidR="006877EE" w:rsidRDefault="006877EE" w:rsidP="00AB630C">
      <w:pPr>
        <w:spacing w:after="0" w:line="360" w:lineRule="auto"/>
        <w:jc w:val="center"/>
        <w:rPr>
          <w:rFonts w:ascii="Arial" w:hAnsi="Arial"/>
          <w:i/>
          <w:iCs/>
          <w:sz w:val="20"/>
          <w:szCs w:val="20"/>
          <w:rtl/>
        </w:rPr>
      </w:pPr>
    </w:p>
    <w:p w14:paraId="769F7437" w14:textId="77777777" w:rsidR="006877EE" w:rsidRDefault="006877EE" w:rsidP="00AB630C">
      <w:pPr>
        <w:spacing w:after="0" w:line="360" w:lineRule="auto"/>
        <w:jc w:val="center"/>
        <w:rPr>
          <w:rFonts w:ascii="Arial" w:hAnsi="Arial"/>
          <w:i/>
          <w:iCs/>
          <w:sz w:val="20"/>
          <w:szCs w:val="20"/>
          <w:rtl/>
        </w:rPr>
      </w:pPr>
    </w:p>
    <w:p w14:paraId="5E3A4DE0" w14:textId="77777777" w:rsidR="006877EE" w:rsidRDefault="006877EE" w:rsidP="00AB630C">
      <w:pPr>
        <w:spacing w:after="0" w:line="360" w:lineRule="auto"/>
        <w:jc w:val="center"/>
        <w:rPr>
          <w:rFonts w:ascii="Arial" w:hAnsi="Arial"/>
          <w:i/>
          <w:iCs/>
          <w:sz w:val="20"/>
          <w:szCs w:val="20"/>
          <w:rtl/>
        </w:rPr>
      </w:pPr>
    </w:p>
    <w:p w14:paraId="7DCA79CA" w14:textId="77777777" w:rsidR="006877EE" w:rsidRDefault="006877EE" w:rsidP="00AB630C">
      <w:pPr>
        <w:spacing w:after="0" w:line="360" w:lineRule="auto"/>
        <w:jc w:val="center"/>
        <w:rPr>
          <w:rFonts w:ascii="Arial" w:hAnsi="Arial"/>
          <w:i/>
          <w:iCs/>
          <w:sz w:val="20"/>
          <w:szCs w:val="20"/>
          <w:rtl/>
        </w:rPr>
      </w:pPr>
    </w:p>
    <w:p w14:paraId="5BAF3E68" w14:textId="77777777" w:rsidR="006877EE" w:rsidRDefault="006877EE" w:rsidP="00AB630C">
      <w:pPr>
        <w:spacing w:after="0" w:line="360" w:lineRule="auto"/>
        <w:jc w:val="center"/>
        <w:rPr>
          <w:rFonts w:ascii="Arial" w:hAnsi="Arial"/>
          <w:i/>
          <w:iCs/>
          <w:sz w:val="20"/>
          <w:szCs w:val="20"/>
          <w:rtl/>
        </w:rPr>
      </w:pPr>
    </w:p>
    <w:p w14:paraId="6CF9F7B7" w14:textId="77777777" w:rsidR="006877EE" w:rsidRDefault="006877EE" w:rsidP="00AB630C">
      <w:pPr>
        <w:spacing w:after="0" w:line="360" w:lineRule="auto"/>
        <w:jc w:val="center"/>
        <w:rPr>
          <w:rFonts w:ascii="Arial" w:hAnsi="Arial"/>
          <w:i/>
          <w:iCs/>
          <w:sz w:val="20"/>
          <w:szCs w:val="20"/>
          <w:rtl/>
        </w:rPr>
      </w:pPr>
    </w:p>
    <w:p w14:paraId="4CA122D0" w14:textId="77777777" w:rsidR="006877EE" w:rsidRDefault="006877EE" w:rsidP="00AB630C">
      <w:pPr>
        <w:spacing w:after="0" w:line="360" w:lineRule="auto"/>
        <w:jc w:val="center"/>
        <w:rPr>
          <w:rFonts w:ascii="Arial" w:hAnsi="Arial"/>
          <w:i/>
          <w:iCs/>
          <w:sz w:val="20"/>
          <w:szCs w:val="20"/>
          <w:rtl/>
        </w:rPr>
      </w:pPr>
    </w:p>
    <w:p w14:paraId="5CC15ECD" w14:textId="77777777" w:rsidR="006877EE" w:rsidRDefault="006877EE" w:rsidP="00AB630C">
      <w:pPr>
        <w:spacing w:after="0" w:line="360" w:lineRule="auto"/>
        <w:jc w:val="center"/>
        <w:rPr>
          <w:rFonts w:ascii="Arial" w:hAnsi="Arial"/>
          <w:i/>
          <w:iCs/>
          <w:sz w:val="20"/>
          <w:szCs w:val="20"/>
          <w:rtl/>
        </w:rPr>
      </w:pPr>
    </w:p>
    <w:p w14:paraId="015EC521" w14:textId="77777777" w:rsidR="006877EE" w:rsidRDefault="006877EE" w:rsidP="00AB630C">
      <w:pPr>
        <w:spacing w:after="0" w:line="360" w:lineRule="auto"/>
        <w:jc w:val="center"/>
        <w:rPr>
          <w:rFonts w:ascii="Arial" w:hAnsi="Arial"/>
          <w:i/>
          <w:iCs/>
          <w:sz w:val="20"/>
          <w:szCs w:val="20"/>
          <w:rtl/>
        </w:rPr>
      </w:pPr>
    </w:p>
    <w:p w14:paraId="2BBD309F" w14:textId="77777777" w:rsidR="006877EE" w:rsidRDefault="006877EE" w:rsidP="00AB630C">
      <w:pPr>
        <w:spacing w:after="0" w:line="360" w:lineRule="auto"/>
        <w:jc w:val="center"/>
        <w:rPr>
          <w:rFonts w:ascii="Arial" w:hAnsi="Arial"/>
          <w:i/>
          <w:iCs/>
          <w:sz w:val="20"/>
          <w:szCs w:val="20"/>
          <w:rtl/>
        </w:rPr>
      </w:pPr>
    </w:p>
    <w:p w14:paraId="13FF0EFE" w14:textId="77777777" w:rsidR="006877EE" w:rsidRDefault="006877EE" w:rsidP="00AB630C">
      <w:pPr>
        <w:spacing w:after="0" w:line="360" w:lineRule="auto"/>
        <w:jc w:val="center"/>
        <w:rPr>
          <w:rFonts w:ascii="Arial" w:hAnsi="Arial"/>
          <w:i/>
          <w:iCs/>
          <w:sz w:val="20"/>
          <w:szCs w:val="20"/>
          <w:rtl/>
        </w:rPr>
      </w:pPr>
    </w:p>
    <w:p w14:paraId="3AEEF356" w14:textId="77777777" w:rsidR="006877EE" w:rsidRDefault="006877EE" w:rsidP="00AB630C">
      <w:pPr>
        <w:spacing w:after="0" w:line="360" w:lineRule="auto"/>
        <w:jc w:val="center"/>
        <w:rPr>
          <w:rFonts w:ascii="Arial" w:hAnsi="Arial"/>
          <w:i/>
          <w:iCs/>
          <w:sz w:val="20"/>
          <w:szCs w:val="20"/>
          <w:rtl/>
        </w:rPr>
      </w:pPr>
    </w:p>
    <w:p w14:paraId="7BFA1041" w14:textId="77777777" w:rsidR="006877EE" w:rsidRDefault="006877EE" w:rsidP="00AB630C">
      <w:pPr>
        <w:spacing w:after="0" w:line="360" w:lineRule="auto"/>
        <w:jc w:val="center"/>
        <w:rPr>
          <w:rFonts w:ascii="Arial" w:hAnsi="Arial"/>
          <w:i/>
          <w:iCs/>
          <w:sz w:val="20"/>
          <w:szCs w:val="20"/>
          <w:rtl/>
        </w:rPr>
      </w:pPr>
    </w:p>
    <w:p w14:paraId="434E863F" w14:textId="77777777" w:rsidR="006877EE" w:rsidRDefault="006877EE" w:rsidP="00AB630C">
      <w:pPr>
        <w:spacing w:after="0" w:line="360" w:lineRule="auto"/>
        <w:jc w:val="center"/>
        <w:rPr>
          <w:rFonts w:ascii="Arial" w:hAnsi="Arial"/>
          <w:i/>
          <w:iCs/>
          <w:sz w:val="20"/>
          <w:szCs w:val="20"/>
          <w:rtl/>
        </w:rPr>
      </w:pPr>
    </w:p>
    <w:p w14:paraId="368109CF" w14:textId="77777777" w:rsidR="006877EE" w:rsidRDefault="006877EE" w:rsidP="00AB630C">
      <w:pPr>
        <w:spacing w:after="0" w:line="360" w:lineRule="auto"/>
        <w:jc w:val="center"/>
        <w:rPr>
          <w:rFonts w:ascii="Arial" w:hAnsi="Arial"/>
          <w:i/>
          <w:iCs/>
          <w:sz w:val="20"/>
          <w:szCs w:val="20"/>
          <w:rtl/>
        </w:rPr>
      </w:pPr>
    </w:p>
    <w:p w14:paraId="0F622BC2" w14:textId="77777777" w:rsidR="006877EE" w:rsidRDefault="006877EE" w:rsidP="00AB630C">
      <w:pPr>
        <w:spacing w:after="0" w:line="360" w:lineRule="auto"/>
        <w:jc w:val="center"/>
        <w:rPr>
          <w:rFonts w:ascii="Arial" w:hAnsi="Arial"/>
          <w:i/>
          <w:iCs/>
          <w:sz w:val="20"/>
          <w:szCs w:val="20"/>
          <w:rtl/>
        </w:rPr>
      </w:pPr>
    </w:p>
    <w:p w14:paraId="443577FC" w14:textId="77777777" w:rsidR="006877EE" w:rsidRDefault="006877EE" w:rsidP="00AB630C">
      <w:pPr>
        <w:spacing w:after="0" w:line="360" w:lineRule="auto"/>
        <w:jc w:val="center"/>
        <w:rPr>
          <w:rFonts w:ascii="Arial" w:hAnsi="Arial"/>
          <w:i/>
          <w:iCs/>
          <w:sz w:val="20"/>
          <w:szCs w:val="20"/>
          <w:rtl/>
        </w:rPr>
      </w:pPr>
    </w:p>
    <w:p w14:paraId="5248D577" w14:textId="77777777" w:rsidR="006877EE" w:rsidRDefault="006877EE" w:rsidP="00AB630C">
      <w:pPr>
        <w:spacing w:after="0" w:line="360" w:lineRule="auto"/>
        <w:jc w:val="center"/>
        <w:rPr>
          <w:rFonts w:ascii="Arial" w:hAnsi="Arial"/>
          <w:i/>
          <w:iCs/>
          <w:sz w:val="20"/>
          <w:szCs w:val="20"/>
          <w:rtl/>
        </w:rPr>
      </w:pPr>
    </w:p>
    <w:p w14:paraId="4F3204AE" w14:textId="77777777" w:rsidR="006877EE" w:rsidRDefault="006877EE" w:rsidP="00AB630C">
      <w:pPr>
        <w:spacing w:after="0" w:line="360" w:lineRule="auto"/>
        <w:jc w:val="center"/>
        <w:rPr>
          <w:rFonts w:ascii="Arial" w:hAnsi="Arial"/>
          <w:i/>
          <w:iCs/>
          <w:sz w:val="20"/>
          <w:szCs w:val="20"/>
          <w:rtl/>
        </w:rPr>
      </w:pPr>
    </w:p>
    <w:p w14:paraId="4CEA67DE" w14:textId="17978ED3" w:rsidR="005830B7" w:rsidRPr="00795E16" w:rsidRDefault="005830B7" w:rsidP="00DA3086">
      <w:pPr>
        <w:spacing w:after="0" w:line="360" w:lineRule="auto"/>
        <w:jc w:val="center"/>
        <w:rPr>
          <w:rFonts w:ascii="Arial" w:hAnsi="Arial"/>
          <w:b/>
          <w:bCs/>
          <w:sz w:val="24"/>
          <w:szCs w:val="24"/>
          <w:rtl/>
        </w:rPr>
      </w:pPr>
      <w:r>
        <w:rPr>
          <w:rFonts w:ascii="Arial" w:hAnsi="Arial" w:hint="cs"/>
          <w:b/>
          <w:bCs/>
          <w:sz w:val="24"/>
          <w:szCs w:val="24"/>
          <w:rtl/>
        </w:rPr>
        <w:t xml:space="preserve">מכרז </w:t>
      </w:r>
      <w:r w:rsidRPr="00795E16">
        <w:rPr>
          <w:rFonts w:ascii="Arial" w:hAnsi="Arial" w:hint="cs"/>
          <w:b/>
          <w:bCs/>
          <w:sz w:val="24"/>
          <w:szCs w:val="24"/>
          <w:rtl/>
        </w:rPr>
        <w:t xml:space="preserve">למתן </w:t>
      </w:r>
      <w:r w:rsidRPr="00795E16">
        <w:rPr>
          <w:rFonts w:ascii="Times New Roman" w:hAnsi="Times New Roman" w:hint="cs"/>
          <w:b/>
          <w:bCs/>
          <w:color w:val="000000"/>
          <w:sz w:val="24"/>
          <w:szCs w:val="24"/>
          <w:rtl/>
          <w:lang w:eastAsia="he-IL"/>
        </w:rPr>
        <w:t>שירותי בקרה וניהול לפרויקטים בתחום תשתיות והתפלת מי</w:t>
      </w:r>
      <w:r w:rsidR="002D73BF"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Pr="00795E16">
        <w:rPr>
          <w:rFonts w:ascii="Arial" w:hAnsi="Arial" w:hint="cs"/>
          <w:b/>
          <w:bCs/>
          <w:sz w:val="24"/>
          <w:szCs w:val="24"/>
          <w:rtl/>
        </w:rPr>
        <w:t>, טופס מס'</w:t>
      </w:r>
      <w:r w:rsidRPr="00795E16">
        <w:rPr>
          <w:rFonts w:ascii="Arial" w:hAnsi="Arial"/>
          <w:b/>
          <w:bCs/>
          <w:sz w:val="24"/>
          <w:szCs w:val="24"/>
          <w:rtl/>
        </w:rPr>
        <w:t xml:space="preserve"> </w:t>
      </w:r>
      <w:r w:rsidRPr="00795E16">
        <w:rPr>
          <w:rFonts w:ascii="Arial" w:hAnsi="Arial" w:hint="cs"/>
          <w:b/>
          <w:bCs/>
          <w:sz w:val="24"/>
          <w:szCs w:val="24"/>
          <w:rtl/>
        </w:rPr>
        <w:t>2-</w:t>
      </w:r>
      <w:r w:rsidRPr="00795E16">
        <w:rPr>
          <w:rFonts w:ascii="Arial" w:hAnsi="Arial" w:hint="eastAsia"/>
          <w:b/>
          <w:bCs/>
          <w:sz w:val="24"/>
          <w:szCs w:val="24"/>
          <w:rtl/>
        </w:rPr>
        <w:t>ג</w:t>
      </w:r>
      <w:r w:rsidRPr="00795E16">
        <w:rPr>
          <w:rFonts w:ascii="Arial" w:hAnsi="Arial" w:hint="cs"/>
          <w:b/>
          <w:bCs/>
          <w:sz w:val="24"/>
          <w:szCs w:val="24"/>
          <w:rtl/>
        </w:rPr>
        <w:t>'</w:t>
      </w:r>
    </w:p>
    <w:p w14:paraId="579F95A0" w14:textId="77777777" w:rsidR="005830B7" w:rsidRPr="00795E16" w:rsidRDefault="005830B7" w:rsidP="005613A0">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תנאי סף </w:t>
      </w:r>
      <w:r w:rsidRPr="00795E16">
        <w:rPr>
          <w:rFonts w:ascii="Arial" w:hAnsi="Arial"/>
          <w:b/>
          <w:bCs/>
          <w:sz w:val="24"/>
          <w:szCs w:val="24"/>
          <w:u w:val="single"/>
          <w:rtl/>
        </w:rPr>
        <w:t>–</w:t>
      </w:r>
      <w:r w:rsidRPr="00795E16">
        <w:rPr>
          <w:rFonts w:ascii="Arial" w:hAnsi="Arial" w:hint="cs"/>
          <w:b/>
          <w:bCs/>
          <w:sz w:val="24"/>
          <w:szCs w:val="24"/>
          <w:u w:val="single"/>
          <w:rtl/>
        </w:rPr>
        <w:t xml:space="preserve"> </w:t>
      </w:r>
      <w:r w:rsidRPr="00795E16">
        <w:rPr>
          <w:rFonts w:ascii="Arial" w:hAnsi="Arial" w:hint="eastAsia"/>
          <w:b/>
          <w:bCs/>
          <w:sz w:val="24"/>
          <w:szCs w:val="24"/>
          <w:u w:val="single"/>
          <w:rtl/>
        </w:rPr>
        <w:t>מהנדס</w:t>
      </w:r>
      <w:r w:rsidRPr="00795E16">
        <w:rPr>
          <w:rFonts w:ascii="Arial" w:hAnsi="Arial"/>
          <w:b/>
          <w:bCs/>
          <w:sz w:val="24"/>
          <w:szCs w:val="24"/>
          <w:u w:val="single"/>
          <w:rtl/>
        </w:rPr>
        <w:t xml:space="preserve"> </w:t>
      </w:r>
      <w:r w:rsidRPr="00795E16">
        <w:rPr>
          <w:rFonts w:ascii="Arial" w:hAnsi="Arial" w:hint="eastAsia"/>
          <w:b/>
          <w:bCs/>
          <w:sz w:val="24"/>
          <w:szCs w:val="24"/>
          <w:u w:val="single"/>
          <w:rtl/>
        </w:rPr>
        <w:t>המכונות</w:t>
      </w:r>
    </w:p>
    <w:p w14:paraId="203BFD22" w14:textId="77777777" w:rsidR="005830B7" w:rsidRPr="00795E16" w:rsidRDefault="005830B7" w:rsidP="007511C0">
      <w:pPr>
        <w:overflowPunct/>
        <w:autoSpaceDE/>
        <w:autoSpaceDN/>
        <w:adjustRightInd/>
        <w:spacing w:after="0" w:line="360" w:lineRule="auto"/>
        <w:jc w:val="center"/>
        <w:rPr>
          <w:rFonts w:ascii="Arial" w:hAnsi="Arial"/>
          <w:i/>
          <w:iCs/>
          <w:sz w:val="20"/>
          <w:szCs w:val="20"/>
          <w:rtl/>
        </w:rPr>
      </w:pPr>
      <w:r w:rsidRPr="00795E16">
        <w:rPr>
          <w:rFonts w:ascii="Arial" w:hAnsi="Arial" w:hint="cs"/>
          <w:i/>
          <w:iCs/>
          <w:sz w:val="20"/>
          <w:szCs w:val="20"/>
          <w:rtl/>
        </w:rPr>
        <w:t xml:space="preserve">(יושלם על ידי </w:t>
      </w:r>
      <w:r w:rsidRPr="00795E16">
        <w:rPr>
          <w:rFonts w:ascii="Arial" w:hAnsi="Arial" w:hint="eastAsia"/>
          <w:i/>
          <w:iCs/>
          <w:sz w:val="20"/>
          <w:szCs w:val="20"/>
          <w:rtl/>
        </w:rPr>
        <w:t>מהנדס</w:t>
      </w:r>
      <w:r w:rsidRPr="00795E16">
        <w:rPr>
          <w:rFonts w:ascii="Arial" w:hAnsi="Arial"/>
          <w:i/>
          <w:iCs/>
          <w:sz w:val="20"/>
          <w:szCs w:val="20"/>
          <w:rtl/>
        </w:rPr>
        <w:t xml:space="preserve"> </w:t>
      </w:r>
      <w:r w:rsidRPr="00795E16">
        <w:rPr>
          <w:rFonts w:ascii="Arial" w:hAnsi="Arial" w:hint="eastAsia"/>
          <w:i/>
          <w:iCs/>
          <w:sz w:val="20"/>
          <w:szCs w:val="20"/>
          <w:rtl/>
        </w:rPr>
        <w:t>המכונות</w:t>
      </w:r>
      <w:r w:rsidRPr="00795E16">
        <w:rPr>
          <w:rFonts w:ascii="Arial" w:hAnsi="Arial" w:hint="cs"/>
          <w:i/>
          <w:iCs/>
          <w:sz w:val="20"/>
          <w:szCs w:val="20"/>
          <w:rtl/>
        </w:rPr>
        <w:t>)</w:t>
      </w:r>
    </w:p>
    <w:p w14:paraId="386ACB4E" w14:textId="77777777" w:rsidR="005830B7" w:rsidRPr="00795E16" w:rsidRDefault="005830B7" w:rsidP="005830B7">
      <w:pPr>
        <w:overflowPunct/>
        <w:autoSpaceDE/>
        <w:autoSpaceDN/>
        <w:adjustRightInd/>
        <w:spacing w:before="0" w:after="120" w:line="360" w:lineRule="auto"/>
        <w:jc w:val="center"/>
        <w:rPr>
          <w:rFonts w:ascii="Arial" w:hAnsi="Arial"/>
          <w:i/>
          <w:iCs/>
          <w:sz w:val="20"/>
          <w:szCs w:val="20"/>
          <w:rtl/>
        </w:rPr>
      </w:pPr>
      <w:r w:rsidRPr="00795E16">
        <w:rPr>
          <w:rFonts w:ascii="Arial" w:hAnsi="Arial" w:hint="cs"/>
          <w:i/>
          <w:iCs/>
          <w:sz w:val="20"/>
          <w:szCs w:val="20"/>
          <w:rtl/>
        </w:rPr>
        <w:t>(למונחים בטופס זה יהיה הפירוש הנתון להם בהזמנה להציע הצעות)</w:t>
      </w:r>
    </w:p>
    <w:p w14:paraId="740653E3" w14:textId="77777777" w:rsidR="005830B7" w:rsidRPr="00795E16" w:rsidRDefault="005830B7" w:rsidP="005830B7">
      <w:pPr>
        <w:overflowPunct/>
        <w:autoSpaceDE/>
        <w:autoSpaceDN/>
        <w:adjustRightInd/>
        <w:spacing w:after="120" w:line="360" w:lineRule="auto"/>
        <w:jc w:val="both"/>
        <w:rPr>
          <w:rFonts w:ascii="Times New Roman" w:hAnsi="Times New Roman"/>
          <w:color w:val="000000"/>
          <w:sz w:val="24"/>
          <w:szCs w:val="24"/>
          <w:rtl/>
          <w:lang w:eastAsia="he-IL"/>
        </w:rPr>
      </w:pPr>
    </w:p>
    <w:p w14:paraId="31CD2287" w14:textId="77777777" w:rsidR="005830B7" w:rsidRPr="00795E16" w:rsidRDefault="005830B7" w:rsidP="00DA3086">
      <w:pPr>
        <w:overflowPunct/>
        <w:autoSpaceDE/>
        <w:autoSpaceDN/>
        <w:adjustRightInd/>
        <w:spacing w:after="12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 xml:space="preserve">אני, _________________, ת"ז _____________, הח"מ </w:t>
      </w:r>
      <w:r w:rsidRPr="00795E16">
        <w:rPr>
          <w:rFonts w:ascii="Times New Roman" w:hAnsi="Times New Roman" w:hint="cs"/>
          <w:i/>
          <w:iCs/>
          <w:color w:val="000000"/>
          <w:sz w:val="20"/>
          <w:szCs w:val="20"/>
          <w:rtl/>
          <w:lang w:eastAsia="he-IL"/>
        </w:rPr>
        <w:t>[</w:t>
      </w:r>
      <w:r w:rsidRPr="00795E16">
        <w:rPr>
          <w:rFonts w:ascii="Times New Roman" w:hAnsi="Times New Roman" w:hint="eastAsia"/>
          <w:i/>
          <w:iCs/>
          <w:color w:val="000000"/>
          <w:sz w:val="20"/>
          <w:szCs w:val="20"/>
          <w:rtl/>
          <w:lang w:eastAsia="he-IL"/>
        </w:rPr>
        <w:t>מהנדס</w:t>
      </w:r>
      <w:r w:rsidRPr="00795E16">
        <w:rPr>
          <w:rFonts w:ascii="Times New Roman" w:hAnsi="Times New Roman"/>
          <w:i/>
          <w:iCs/>
          <w:color w:val="000000"/>
          <w:sz w:val="20"/>
          <w:szCs w:val="20"/>
          <w:rtl/>
          <w:lang w:eastAsia="he-IL"/>
        </w:rPr>
        <w:t xml:space="preserve"> </w:t>
      </w:r>
      <w:r w:rsidRPr="00795E16">
        <w:rPr>
          <w:rFonts w:ascii="Times New Roman" w:hAnsi="Times New Roman" w:hint="eastAsia"/>
          <w:i/>
          <w:iCs/>
          <w:color w:val="000000"/>
          <w:sz w:val="20"/>
          <w:szCs w:val="20"/>
          <w:rtl/>
          <w:lang w:eastAsia="he-IL"/>
        </w:rPr>
        <w:t>המכונות</w:t>
      </w:r>
      <w:r w:rsidRPr="00795E16">
        <w:rPr>
          <w:rFonts w:ascii="Times New Roman" w:hAnsi="Times New Roman" w:hint="cs"/>
          <w:i/>
          <w:iCs/>
          <w:color w:val="000000"/>
          <w:sz w:val="20"/>
          <w:szCs w:val="20"/>
          <w:rtl/>
          <w:lang w:eastAsia="he-IL"/>
        </w:rPr>
        <w:t>]</w:t>
      </w:r>
      <w:r w:rsidRPr="00795E16">
        <w:rPr>
          <w:rFonts w:ascii="Times New Roman" w:hAnsi="Times New Roman" w:hint="cs"/>
          <w:color w:val="000000"/>
          <w:sz w:val="24"/>
          <w:szCs w:val="24"/>
          <w:rtl/>
          <w:lang w:eastAsia="he-IL"/>
        </w:rPr>
        <w:t xml:space="preserve"> מצהיר כדלקמן: </w:t>
      </w:r>
    </w:p>
    <w:p w14:paraId="25B260A6" w14:textId="77777777" w:rsidR="005830B7" w:rsidRPr="00795E16" w:rsidRDefault="005830B7" w:rsidP="005830B7">
      <w:pPr>
        <w:overflowPunct/>
        <w:autoSpaceDE/>
        <w:autoSpaceDN/>
        <w:adjustRightInd/>
        <w:spacing w:before="240" w:after="0" w:line="360" w:lineRule="auto"/>
        <w:jc w:val="both"/>
        <w:rPr>
          <w:rFonts w:ascii="Arial" w:hAnsi="Arial"/>
          <w:sz w:val="24"/>
          <w:szCs w:val="24"/>
          <w:rtl/>
        </w:rPr>
      </w:pPr>
      <w:r w:rsidRPr="00795E16">
        <w:rPr>
          <w:rFonts w:ascii="Arial" w:hAnsi="Arial" w:hint="cs"/>
          <w:b/>
          <w:bCs/>
          <w:sz w:val="24"/>
          <w:szCs w:val="24"/>
          <w:u w:val="single"/>
          <w:rtl/>
        </w:rPr>
        <w:t>פרטים כלליים</w:t>
      </w:r>
    </w:p>
    <w:tbl>
      <w:tblPr>
        <w:bidiVisual/>
        <w:tblW w:w="0" w:type="auto"/>
        <w:tblLook w:val="04A0" w:firstRow="1" w:lastRow="0" w:firstColumn="1" w:lastColumn="0" w:noHBand="0" w:noVBand="1"/>
      </w:tblPr>
      <w:tblGrid>
        <w:gridCol w:w="2781"/>
        <w:gridCol w:w="5531"/>
      </w:tblGrid>
      <w:tr w:rsidR="005830B7" w:rsidRPr="00795E16" w14:paraId="02EC6F7E" w14:textId="77777777" w:rsidTr="00795E16">
        <w:tc>
          <w:tcPr>
            <w:tcW w:w="2781" w:type="dxa"/>
            <w:shd w:val="clear" w:color="auto" w:fill="auto"/>
            <w:vAlign w:val="bottom"/>
          </w:tcPr>
          <w:p w14:paraId="47327E58" w14:textId="77777777" w:rsidR="005830B7" w:rsidRPr="00795E16" w:rsidRDefault="005830B7" w:rsidP="00DA3086">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 xml:space="preserve">שם </w:t>
            </w:r>
            <w:r w:rsidRPr="00795E16">
              <w:rPr>
                <w:rFonts w:ascii="Times New Roman" w:hAnsi="Times New Roman" w:hint="eastAsia"/>
                <w:color w:val="000000"/>
                <w:sz w:val="24"/>
                <w:szCs w:val="24"/>
                <w:rtl/>
                <w:lang w:eastAsia="he-IL"/>
              </w:rPr>
              <w:t>מהנדס</w:t>
            </w:r>
            <w:r w:rsidRPr="00795E16">
              <w:rPr>
                <w:rFonts w:ascii="Times New Roman" w:hAnsi="Times New Roman"/>
                <w:color w:val="000000"/>
                <w:sz w:val="24"/>
                <w:szCs w:val="24"/>
                <w:rtl/>
                <w:lang w:eastAsia="he-IL"/>
              </w:rPr>
              <w:t xml:space="preserve"> </w:t>
            </w:r>
            <w:r w:rsidRPr="00795E16">
              <w:rPr>
                <w:rFonts w:ascii="Times New Roman" w:hAnsi="Times New Roman" w:hint="eastAsia"/>
                <w:color w:val="000000"/>
                <w:sz w:val="24"/>
                <w:szCs w:val="24"/>
                <w:rtl/>
                <w:lang w:eastAsia="he-IL"/>
              </w:rPr>
              <w:t>המכונות</w:t>
            </w:r>
            <w:r w:rsidRPr="00795E16">
              <w:rPr>
                <w:rFonts w:ascii="Times New Roman" w:hAnsi="Times New Roman" w:hint="cs"/>
                <w:color w:val="000000"/>
                <w:sz w:val="24"/>
                <w:szCs w:val="24"/>
                <w:rtl/>
                <w:lang w:eastAsia="he-IL"/>
              </w:rPr>
              <w:t>:</w:t>
            </w:r>
          </w:p>
        </w:tc>
        <w:tc>
          <w:tcPr>
            <w:tcW w:w="5531" w:type="dxa"/>
            <w:shd w:val="clear" w:color="auto" w:fill="auto"/>
            <w:vAlign w:val="bottom"/>
          </w:tcPr>
          <w:p w14:paraId="7725DF17"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_____________________________________</w:t>
            </w:r>
          </w:p>
        </w:tc>
      </w:tr>
      <w:tr w:rsidR="005830B7" w:rsidRPr="00795E16" w14:paraId="0AE7C9C2" w14:textId="77777777" w:rsidTr="00795E16">
        <w:tc>
          <w:tcPr>
            <w:tcW w:w="2781" w:type="dxa"/>
            <w:shd w:val="clear" w:color="auto" w:fill="auto"/>
            <w:vAlign w:val="bottom"/>
          </w:tcPr>
          <w:p w14:paraId="437DEB3F"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כתובת:</w:t>
            </w:r>
          </w:p>
        </w:tc>
        <w:tc>
          <w:tcPr>
            <w:tcW w:w="5531" w:type="dxa"/>
            <w:shd w:val="clear" w:color="auto" w:fill="auto"/>
            <w:vAlign w:val="bottom"/>
          </w:tcPr>
          <w:p w14:paraId="50B6ABC0"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795E16">
              <w:rPr>
                <w:rFonts w:ascii="Times New Roman" w:hAnsi="Times New Roman" w:hint="cs"/>
                <w:color w:val="000000"/>
                <w:sz w:val="24"/>
                <w:szCs w:val="24"/>
                <w:rtl/>
                <w:lang w:eastAsia="he-IL"/>
              </w:rPr>
              <w:t>_____________________________________</w:t>
            </w:r>
          </w:p>
        </w:tc>
      </w:tr>
      <w:tr w:rsidR="005830B7" w:rsidRPr="00795E16" w14:paraId="2F799AEA" w14:textId="77777777" w:rsidTr="00795E16">
        <w:tc>
          <w:tcPr>
            <w:tcW w:w="2781" w:type="dxa"/>
            <w:shd w:val="clear" w:color="auto" w:fill="auto"/>
            <w:vAlign w:val="bottom"/>
          </w:tcPr>
          <w:p w14:paraId="7933C541"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טלפון נייח:</w:t>
            </w:r>
          </w:p>
        </w:tc>
        <w:tc>
          <w:tcPr>
            <w:tcW w:w="5531" w:type="dxa"/>
            <w:shd w:val="clear" w:color="auto" w:fill="auto"/>
            <w:vAlign w:val="bottom"/>
          </w:tcPr>
          <w:p w14:paraId="52234E24"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795E16">
              <w:rPr>
                <w:rFonts w:ascii="Times New Roman" w:hAnsi="Times New Roman" w:hint="cs"/>
                <w:color w:val="000000"/>
                <w:sz w:val="24"/>
                <w:szCs w:val="24"/>
                <w:rtl/>
                <w:lang w:eastAsia="he-IL"/>
              </w:rPr>
              <w:t>_____________________________________</w:t>
            </w:r>
          </w:p>
        </w:tc>
      </w:tr>
      <w:tr w:rsidR="005830B7" w:rsidRPr="00795E16" w14:paraId="096ECC6A" w14:textId="77777777" w:rsidTr="00795E16">
        <w:tc>
          <w:tcPr>
            <w:tcW w:w="2781" w:type="dxa"/>
            <w:shd w:val="clear" w:color="auto" w:fill="auto"/>
            <w:vAlign w:val="bottom"/>
          </w:tcPr>
          <w:p w14:paraId="6738C2B2"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טלפון נייד:</w:t>
            </w:r>
          </w:p>
        </w:tc>
        <w:tc>
          <w:tcPr>
            <w:tcW w:w="5531" w:type="dxa"/>
            <w:shd w:val="clear" w:color="auto" w:fill="auto"/>
            <w:vAlign w:val="bottom"/>
          </w:tcPr>
          <w:p w14:paraId="07920FA4"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795E16">
              <w:rPr>
                <w:rFonts w:ascii="Times New Roman" w:hAnsi="Times New Roman" w:hint="cs"/>
                <w:color w:val="000000"/>
                <w:sz w:val="24"/>
                <w:szCs w:val="24"/>
                <w:rtl/>
                <w:lang w:eastAsia="he-IL"/>
              </w:rPr>
              <w:t>_____________________________________</w:t>
            </w:r>
          </w:p>
        </w:tc>
      </w:tr>
      <w:tr w:rsidR="005830B7" w:rsidRPr="00BE1A6B" w14:paraId="30448FB4" w14:textId="77777777" w:rsidTr="00795E16">
        <w:tc>
          <w:tcPr>
            <w:tcW w:w="2781" w:type="dxa"/>
            <w:shd w:val="clear" w:color="auto" w:fill="auto"/>
            <w:vAlign w:val="bottom"/>
          </w:tcPr>
          <w:p w14:paraId="7AA4BD12" w14:textId="2C4EE642"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p>
        </w:tc>
        <w:tc>
          <w:tcPr>
            <w:tcW w:w="5531" w:type="dxa"/>
            <w:shd w:val="clear" w:color="auto" w:fill="auto"/>
            <w:vAlign w:val="bottom"/>
          </w:tcPr>
          <w:p w14:paraId="1CF64F15"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795E16">
              <w:rPr>
                <w:rFonts w:ascii="Times New Roman" w:hAnsi="Times New Roman" w:hint="cs"/>
                <w:color w:val="000000"/>
                <w:sz w:val="24"/>
                <w:szCs w:val="24"/>
                <w:rtl/>
                <w:lang w:eastAsia="he-IL"/>
              </w:rPr>
              <w:t>_____________________________________</w:t>
            </w:r>
          </w:p>
        </w:tc>
      </w:tr>
      <w:tr w:rsidR="005830B7" w:rsidRPr="00BE1A6B" w14:paraId="318919DD" w14:textId="77777777" w:rsidTr="00795E16">
        <w:tc>
          <w:tcPr>
            <w:tcW w:w="2781" w:type="dxa"/>
            <w:shd w:val="clear" w:color="auto" w:fill="auto"/>
            <w:vAlign w:val="bottom"/>
          </w:tcPr>
          <w:p w14:paraId="5149B346"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כתובת דואר אלקטרוני:</w:t>
            </w:r>
          </w:p>
        </w:tc>
        <w:tc>
          <w:tcPr>
            <w:tcW w:w="5531" w:type="dxa"/>
            <w:shd w:val="clear" w:color="auto" w:fill="auto"/>
            <w:vAlign w:val="bottom"/>
          </w:tcPr>
          <w:p w14:paraId="136F57D4"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bl>
    <w:p w14:paraId="73B1EF73" w14:textId="77777777" w:rsidR="005830B7" w:rsidRPr="00C02D68" w:rsidRDefault="005830B7" w:rsidP="005830B7">
      <w:pPr>
        <w:overflowPunct/>
        <w:autoSpaceDE/>
        <w:autoSpaceDN/>
        <w:adjustRightInd/>
        <w:spacing w:before="240" w:after="0" w:line="360" w:lineRule="auto"/>
        <w:jc w:val="both"/>
        <w:rPr>
          <w:rFonts w:ascii="Arial" w:hAnsi="Arial"/>
          <w:sz w:val="24"/>
          <w:szCs w:val="24"/>
          <w:rtl/>
        </w:rPr>
      </w:pPr>
      <w:r w:rsidRPr="00C02D68">
        <w:rPr>
          <w:rFonts w:ascii="Arial" w:hAnsi="Arial" w:hint="cs"/>
          <w:b/>
          <w:bCs/>
          <w:sz w:val="24"/>
          <w:szCs w:val="24"/>
          <w:u w:val="single"/>
          <w:rtl/>
        </w:rPr>
        <w:t>התחייבויות והצהרות כלליות</w:t>
      </w:r>
    </w:p>
    <w:p w14:paraId="0C3C0983" w14:textId="77777777" w:rsidR="005830B7" w:rsidRPr="00C02D68" w:rsidRDefault="005830B7" w:rsidP="005830B7">
      <w:pPr>
        <w:overflowPunct/>
        <w:autoSpaceDE/>
        <w:autoSpaceDN/>
        <w:adjustRightInd/>
        <w:spacing w:before="240" w:after="0" w:line="360" w:lineRule="auto"/>
        <w:jc w:val="both"/>
        <w:rPr>
          <w:rFonts w:ascii="Arial" w:hAnsi="Arial"/>
          <w:sz w:val="24"/>
          <w:szCs w:val="24"/>
          <w:rtl/>
        </w:rPr>
      </w:pPr>
      <w:r w:rsidRPr="00C02D68">
        <w:rPr>
          <w:rFonts w:ascii="Arial" w:hAnsi="Arial" w:hint="cs"/>
          <w:sz w:val="24"/>
          <w:szCs w:val="24"/>
          <w:rtl/>
        </w:rPr>
        <w:t>אני מצהיר:</w:t>
      </w:r>
    </w:p>
    <w:p w14:paraId="7645AE71" w14:textId="77777777" w:rsidR="005830B7" w:rsidRPr="0006688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066888">
        <w:rPr>
          <w:rFonts w:ascii="Arial" w:hAnsi="Arial" w:hint="cs"/>
          <w:sz w:val="24"/>
          <w:szCs w:val="24"/>
          <w:rtl/>
        </w:rPr>
        <w:t xml:space="preserve">כי אני : </w:t>
      </w:r>
      <w:r w:rsidRPr="00066888">
        <w:rPr>
          <w:rFonts w:ascii="Arial" w:hAnsi="Arial" w:hint="cs"/>
          <w:i/>
          <w:iCs/>
          <w:sz w:val="20"/>
          <w:szCs w:val="20"/>
          <w:rtl/>
        </w:rPr>
        <w:t>[סמן את המתאים]</w:t>
      </w:r>
    </w:p>
    <w:p w14:paraId="6A422CAB" w14:textId="77777777" w:rsidR="005830B7" w:rsidRPr="00066888"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066888">
        <w:rPr>
          <w:rFonts w:ascii="Arial" w:hAnsi="Arial" w:hint="cs"/>
          <w:sz w:val="24"/>
          <w:szCs w:val="24"/>
          <w:rtl/>
        </w:rPr>
        <w:t>בעל שליטה במציע.</w:t>
      </w:r>
    </w:p>
    <w:p w14:paraId="07B893A3" w14:textId="77777777" w:rsidR="005830B7" w:rsidRPr="00066888"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066888">
        <w:rPr>
          <w:rFonts w:ascii="Arial" w:hAnsi="Arial" w:hint="cs"/>
          <w:sz w:val="24"/>
          <w:szCs w:val="24"/>
          <w:rtl/>
        </w:rPr>
        <w:t>שותף במציע.</w:t>
      </w:r>
    </w:p>
    <w:p w14:paraId="4F047CD3" w14:textId="77777777" w:rsidR="005830B7"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842A32">
        <w:rPr>
          <w:rFonts w:ascii="Arial" w:hAnsi="Arial" w:hint="cs"/>
          <w:sz w:val="24"/>
          <w:szCs w:val="24"/>
          <w:rtl/>
        </w:rPr>
        <w:t>עובד המציע.</w:t>
      </w:r>
    </w:p>
    <w:p w14:paraId="7A3595B9" w14:textId="77777777" w:rsidR="005830B7" w:rsidRPr="00066888"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Pr>
          <w:rFonts w:ascii="Arial" w:hAnsi="Arial" w:hint="cs"/>
          <w:sz w:val="24"/>
          <w:szCs w:val="24"/>
          <w:rtl/>
        </w:rPr>
        <w:t>אחר. פירוט:</w:t>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p>
    <w:p w14:paraId="74BDC9B3" w14:textId="77777777" w:rsidR="005830B7" w:rsidRPr="00795E16" w:rsidRDefault="005830B7" w:rsidP="005830B7">
      <w:pPr>
        <w:numPr>
          <w:ilvl w:val="0"/>
          <w:numId w:val="28"/>
        </w:numPr>
        <w:tabs>
          <w:tab w:val="left" w:pos="941"/>
        </w:tabs>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כי אני בעל </w:t>
      </w:r>
      <w:r>
        <w:rPr>
          <w:rFonts w:ascii="Arial" w:hAnsi="Arial" w:hint="cs"/>
          <w:sz w:val="24"/>
          <w:szCs w:val="24"/>
          <w:rtl/>
        </w:rPr>
        <w:t>תואר אקדמי ו</w:t>
      </w:r>
      <w:r w:rsidRPr="00C02D68">
        <w:rPr>
          <w:rFonts w:ascii="Arial" w:hAnsi="Arial" w:hint="cs"/>
          <w:sz w:val="24"/>
          <w:szCs w:val="24"/>
          <w:rtl/>
        </w:rPr>
        <w:t>תעודת מהנדס</w:t>
      </w:r>
      <w:r>
        <w:rPr>
          <w:rFonts w:ascii="Arial" w:hAnsi="Arial" w:hint="cs"/>
          <w:sz w:val="24"/>
          <w:szCs w:val="24"/>
          <w:rtl/>
        </w:rPr>
        <w:t xml:space="preserve"> אזרחי</w:t>
      </w:r>
      <w:r w:rsidRPr="00C02D68">
        <w:rPr>
          <w:rFonts w:ascii="Arial" w:hAnsi="Arial" w:hint="cs"/>
          <w:sz w:val="24"/>
          <w:szCs w:val="24"/>
          <w:rtl/>
        </w:rPr>
        <w:t xml:space="preserve"> </w:t>
      </w:r>
      <w:proofErr w:type="spellStart"/>
      <w:r w:rsidRPr="00C02D68">
        <w:rPr>
          <w:rFonts w:ascii="Arial" w:hAnsi="Arial" w:hint="cs"/>
          <w:sz w:val="24"/>
          <w:szCs w:val="24"/>
          <w:rtl/>
        </w:rPr>
        <w:t>רשוי</w:t>
      </w:r>
      <w:proofErr w:type="spellEnd"/>
      <w:r w:rsidRPr="00C02D68">
        <w:rPr>
          <w:rFonts w:ascii="Arial" w:hAnsi="Arial" w:hint="cs"/>
          <w:sz w:val="24"/>
          <w:szCs w:val="24"/>
          <w:rtl/>
        </w:rPr>
        <w:t xml:space="preserve"> הרשום בפנקס המהנדסים </w:t>
      </w:r>
      <w:r w:rsidRPr="00795E16">
        <w:rPr>
          <w:rFonts w:ascii="Arial" w:hAnsi="Arial" w:hint="cs"/>
          <w:sz w:val="24"/>
          <w:szCs w:val="24"/>
          <w:rtl/>
        </w:rPr>
        <w:t>והאדריכלים, כשהתעודה האמורה תקפה על שמי נכון למועד האחרון להגשת ההצעות.</w:t>
      </w:r>
    </w:p>
    <w:p w14:paraId="2FEFBCA8" w14:textId="77777777" w:rsidR="005830B7" w:rsidRPr="00795E16" w:rsidRDefault="005830B7" w:rsidP="005613A0">
      <w:pPr>
        <w:tabs>
          <w:tab w:val="left" w:pos="941"/>
        </w:tabs>
        <w:overflowPunct/>
        <w:autoSpaceDE/>
        <w:autoSpaceDN/>
        <w:adjustRightInd/>
        <w:spacing w:after="120" w:line="360" w:lineRule="auto"/>
        <w:ind w:left="567"/>
        <w:jc w:val="both"/>
        <w:rPr>
          <w:rFonts w:ascii="Arial" w:hAnsi="Arial"/>
          <w:sz w:val="24"/>
          <w:szCs w:val="24"/>
          <w:rtl/>
        </w:rPr>
      </w:pPr>
      <w:r w:rsidRPr="00795E16">
        <w:rPr>
          <w:rFonts w:ascii="Arial" w:hAnsi="Arial" w:hint="eastAsia"/>
          <w:sz w:val="24"/>
          <w:szCs w:val="24"/>
          <w:rtl/>
        </w:rPr>
        <w:t>מצורף</w:t>
      </w:r>
      <w:r w:rsidRPr="00795E16">
        <w:rPr>
          <w:rFonts w:ascii="Arial" w:hAnsi="Arial"/>
          <w:sz w:val="24"/>
          <w:szCs w:val="24"/>
          <w:rtl/>
        </w:rPr>
        <w:t xml:space="preserve"> בזאת כצרופה </w:t>
      </w:r>
      <w:r w:rsidRPr="00795E16">
        <w:rPr>
          <w:rFonts w:ascii="Arial" w:hAnsi="Arial" w:hint="eastAsia"/>
          <w:sz w:val="24"/>
          <w:szCs w:val="24"/>
          <w:rtl/>
        </w:rPr>
        <w:t>א</w:t>
      </w:r>
      <w:r w:rsidRPr="00795E16">
        <w:rPr>
          <w:rFonts w:ascii="Arial" w:hAnsi="Arial"/>
          <w:sz w:val="24"/>
          <w:szCs w:val="24"/>
          <w:rtl/>
        </w:rPr>
        <w:t xml:space="preserve">' </w:t>
      </w:r>
      <w:r w:rsidRPr="00795E16">
        <w:rPr>
          <w:rFonts w:ascii="Arial" w:hAnsi="Arial" w:hint="eastAsia"/>
          <w:sz w:val="24"/>
          <w:szCs w:val="24"/>
          <w:rtl/>
        </w:rPr>
        <w:t>ל</w:t>
      </w:r>
      <w:r w:rsidRPr="00795E16">
        <w:rPr>
          <w:rFonts w:ascii="Arial" w:hAnsi="Arial" w:hint="eastAsia"/>
          <w:b/>
          <w:bCs/>
          <w:sz w:val="24"/>
          <w:szCs w:val="24"/>
          <w:u w:val="single"/>
          <w:rtl/>
        </w:rPr>
        <w:t>טופס</w:t>
      </w:r>
      <w:r w:rsidRPr="00795E16">
        <w:rPr>
          <w:rFonts w:ascii="Arial" w:hAnsi="Arial"/>
          <w:b/>
          <w:bCs/>
          <w:sz w:val="24"/>
          <w:szCs w:val="24"/>
          <w:u w:val="single"/>
          <w:rtl/>
        </w:rPr>
        <w:t xml:space="preserve"> </w:t>
      </w:r>
      <w:r w:rsidRPr="00795E16">
        <w:rPr>
          <w:rFonts w:ascii="Arial" w:hAnsi="Arial" w:hint="eastAsia"/>
          <w:b/>
          <w:bCs/>
          <w:sz w:val="24"/>
          <w:szCs w:val="24"/>
          <w:u w:val="single"/>
          <w:rtl/>
        </w:rPr>
        <w:t>מס</w:t>
      </w:r>
      <w:r w:rsidRPr="00795E16">
        <w:rPr>
          <w:rFonts w:ascii="Arial" w:hAnsi="Arial"/>
          <w:b/>
          <w:bCs/>
          <w:sz w:val="24"/>
          <w:szCs w:val="24"/>
          <w:u w:val="single"/>
          <w:rtl/>
        </w:rPr>
        <w:t>' 2-</w:t>
      </w:r>
      <w:r w:rsidR="00DC66C8" w:rsidRPr="00795E16">
        <w:rPr>
          <w:rFonts w:ascii="Arial" w:hAnsi="Arial" w:hint="cs"/>
          <w:b/>
          <w:bCs/>
          <w:sz w:val="24"/>
          <w:szCs w:val="24"/>
          <w:u w:val="single"/>
          <w:rtl/>
        </w:rPr>
        <w:t>ג</w:t>
      </w:r>
      <w:r w:rsidRPr="00795E16">
        <w:rPr>
          <w:rFonts w:ascii="Arial" w:hAnsi="Arial"/>
          <w:b/>
          <w:bCs/>
          <w:sz w:val="24"/>
          <w:szCs w:val="24"/>
          <w:u w:val="single"/>
          <w:rtl/>
        </w:rPr>
        <w:t>'</w:t>
      </w:r>
      <w:r w:rsidRPr="00795E16">
        <w:rPr>
          <w:rFonts w:ascii="Arial" w:hAnsi="Arial"/>
          <w:sz w:val="24"/>
          <w:szCs w:val="24"/>
          <w:rtl/>
        </w:rPr>
        <w:t xml:space="preserve"> זה, </w:t>
      </w:r>
      <w:r w:rsidRPr="00795E16">
        <w:rPr>
          <w:rFonts w:ascii="Arial" w:hAnsi="Arial" w:hint="eastAsia"/>
          <w:sz w:val="24"/>
          <w:szCs w:val="24"/>
          <w:rtl/>
        </w:rPr>
        <w:t>העתק</w:t>
      </w:r>
      <w:r w:rsidRPr="00795E16">
        <w:rPr>
          <w:rFonts w:ascii="Arial" w:hAnsi="Arial"/>
          <w:sz w:val="24"/>
          <w:szCs w:val="24"/>
          <w:rtl/>
        </w:rPr>
        <w:t xml:space="preserve"> של תעודת תואר אקדמי</w:t>
      </w:r>
      <w:r w:rsidRPr="00795E16" w:rsidDel="006716E8">
        <w:rPr>
          <w:rFonts w:ascii="Arial" w:hAnsi="Arial" w:hint="cs"/>
          <w:sz w:val="24"/>
          <w:szCs w:val="24"/>
          <w:rtl/>
        </w:rPr>
        <w:t xml:space="preserve"> </w:t>
      </w:r>
      <w:r w:rsidRPr="00795E16">
        <w:rPr>
          <w:rFonts w:ascii="Arial" w:hAnsi="Arial" w:hint="cs"/>
          <w:sz w:val="24"/>
          <w:szCs w:val="24"/>
          <w:rtl/>
        </w:rPr>
        <w:t xml:space="preserve">. </w:t>
      </w:r>
    </w:p>
    <w:p w14:paraId="1B2550C6" w14:textId="6FCB4EAE" w:rsidR="00DC66C8" w:rsidRPr="00795E16" w:rsidRDefault="00DC66C8" w:rsidP="007511C0">
      <w:pPr>
        <w:numPr>
          <w:ilvl w:val="0"/>
          <w:numId w:val="28"/>
        </w:numPr>
        <w:overflowPunct/>
        <w:autoSpaceDE/>
        <w:autoSpaceDN/>
        <w:adjustRightInd/>
        <w:spacing w:before="0" w:after="120" w:line="360" w:lineRule="auto"/>
        <w:ind w:left="567" w:hanging="567"/>
        <w:jc w:val="both"/>
        <w:rPr>
          <w:rFonts w:ascii="Arial" w:hAnsi="Arial"/>
          <w:sz w:val="24"/>
          <w:szCs w:val="24"/>
        </w:rPr>
      </w:pPr>
      <w:r w:rsidRPr="00795E16">
        <w:rPr>
          <w:rFonts w:ascii="Arial" w:hAnsi="Arial" w:hint="eastAsia"/>
          <w:sz w:val="24"/>
          <w:szCs w:val="24"/>
          <w:rtl/>
        </w:rPr>
        <w:t>כי</w:t>
      </w:r>
      <w:r w:rsidRPr="00795E16">
        <w:rPr>
          <w:rFonts w:ascii="Arial" w:hAnsi="Arial"/>
          <w:sz w:val="24"/>
          <w:szCs w:val="24"/>
          <w:rtl/>
        </w:rPr>
        <w:t xml:space="preserve"> אני </w:t>
      </w:r>
      <w:r w:rsidRPr="00795E16">
        <w:rPr>
          <w:rFonts w:ascii="Arial" w:hAnsi="Arial" w:hint="eastAsia"/>
          <w:sz w:val="24"/>
          <w:szCs w:val="24"/>
          <w:rtl/>
        </w:rPr>
        <w:t>בעל</w:t>
      </w:r>
      <w:r w:rsidRPr="00795E16">
        <w:rPr>
          <w:rFonts w:ascii="Arial" w:hAnsi="Arial"/>
          <w:sz w:val="24"/>
          <w:szCs w:val="24"/>
          <w:rtl/>
        </w:rPr>
        <w:t xml:space="preserve"> </w:t>
      </w:r>
      <w:r w:rsidRPr="00795E16">
        <w:rPr>
          <w:rFonts w:ascii="Arial" w:hAnsi="Arial" w:hint="eastAsia"/>
          <w:sz w:val="24"/>
          <w:szCs w:val="24"/>
          <w:rtl/>
        </w:rPr>
        <w:t>ניסיון</w:t>
      </w:r>
      <w:r w:rsidRPr="00795E16">
        <w:rPr>
          <w:rFonts w:ascii="Arial" w:hAnsi="Arial"/>
          <w:sz w:val="24"/>
          <w:szCs w:val="24"/>
          <w:rtl/>
        </w:rPr>
        <w:t xml:space="preserve"> </w:t>
      </w:r>
      <w:r w:rsidRPr="00795E16">
        <w:rPr>
          <w:rFonts w:ascii="Arial" w:hAnsi="Arial" w:hint="eastAsia"/>
          <w:sz w:val="24"/>
          <w:szCs w:val="24"/>
          <w:rtl/>
        </w:rPr>
        <w:t>של</w:t>
      </w:r>
      <w:r w:rsidRPr="00795E16">
        <w:rPr>
          <w:rFonts w:ascii="Arial" w:hAnsi="Arial"/>
          <w:sz w:val="24"/>
          <w:szCs w:val="24"/>
          <w:rtl/>
        </w:rPr>
        <w:t xml:space="preserve"> </w:t>
      </w:r>
      <w:r w:rsidRPr="00795E16">
        <w:rPr>
          <w:rFonts w:ascii="Arial" w:hAnsi="Arial" w:hint="eastAsia"/>
          <w:sz w:val="24"/>
          <w:szCs w:val="24"/>
          <w:rtl/>
        </w:rPr>
        <w:t>לפחות</w:t>
      </w:r>
      <w:r w:rsidRPr="00795E16">
        <w:rPr>
          <w:rFonts w:ascii="Arial" w:hAnsi="Arial"/>
          <w:sz w:val="24"/>
          <w:szCs w:val="24"/>
          <w:rtl/>
        </w:rPr>
        <w:t xml:space="preserve"> 3 </w:t>
      </w:r>
      <w:r w:rsidRPr="00795E16">
        <w:rPr>
          <w:rFonts w:ascii="Arial" w:hAnsi="Arial" w:hint="eastAsia"/>
          <w:sz w:val="24"/>
          <w:szCs w:val="24"/>
          <w:rtl/>
        </w:rPr>
        <w:t>שנים</w:t>
      </w:r>
      <w:r w:rsidRPr="00795E16">
        <w:rPr>
          <w:rFonts w:ascii="Arial" w:hAnsi="Arial"/>
          <w:sz w:val="24"/>
          <w:szCs w:val="24"/>
          <w:rtl/>
        </w:rPr>
        <w:t xml:space="preserve">, </w:t>
      </w:r>
      <w:r w:rsidRPr="00795E16">
        <w:rPr>
          <w:rFonts w:ascii="Arial" w:hAnsi="Arial" w:hint="eastAsia"/>
          <w:sz w:val="24"/>
          <w:szCs w:val="24"/>
          <w:rtl/>
        </w:rPr>
        <w:t>במהלך</w:t>
      </w:r>
      <w:r w:rsidRPr="00795E16">
        <w:rPr>
          <w:rFonts w:ascii="Arial" w:hAnsi="Arial"/>
          <w:sz w:val="24"/>
          <w:szCs w:val="24"/>
          <w:rtl/>
        </w:rPr>
        <w:t xml:space="preserve"> 10 </w:t>
      </w:r>
      <w:r w:rsidRPr="00795E16">
        <w:rPr>
          <w:rFonts w:ascii="Arial" w:hAnsi="Arial" w:hint="eastAsia"/>
          <w:sz w:val="24"/>
          <w:szCs w:val="24"/>
          <w:rtl/>
        </w:rPr>
        <w:t>השנים</w:t>
      </w:r>
      <w:r w:rsidRPr="00795E16">
        <w:rPr>
          <w:rFonts w:ascii="Arial" w:hAnsi="Arial"/>
          <w:sz w:val="24"/>
          <w:szCs w:val="24"/>
          <w:rtl/>
        </w:rPr>
        <w:t xml:space="preserve"> </w:t>
      </w:r>
      <w:r w:rsidRPr="00795E16">
        <w:rPr>
          <w:rFonts w:ascii="Arial" w:hAnsi="Arial" w:hint="eastAsia"/>
          <w:sz w:val="24"/>
          <w:szCs w:val="24"/>
          <w:rtl/>
        </w:rPr>
        <w:t>שקדמו</w:t>
      </w:r>
      <w:r w:rsidRPr="00795E16">
        <w:rPr>
          <w:rFonts w:ascii="Arial" w:hAnsi="Arial"/>
          <w:sz w:val="24"/>
          <w:szCs w:val="24"/>
          <w:rtl/>
        </w:rPr>
        <w:t xml:space="preserve"> </w:t>
      </w:r>
      <w:r w:rsidRPr="00795E16">
        <w:rPr>
          <w:rFonts w:ascii="Arial" w:hAnsi="Arial" w:hint="eastAsia"/>
          <w:sz w:val="24"/>
          <w:szCs w:val="24"/>
          <w:rtl/>
        </w:rPr>
        <w:t>למועד</w:t>
      </w:r>
      <w:r w:rsidRPr="00795E16">
        <w:rPr>
          <w:rFonts w:ascii="Arial" w:hAnsi="Arial"/>
          <w:sz w:val="24"/>
          <w:szCs w:val="24"/>
          <w:rtl/>
        </w:rPr>
        <w:t xml:space="preserve"> </w:t>
      </w:r>
      <w:r w:rsidRPr="00795E16">
        <w:rPr>
          <w:rFonts w:ascii="Arial" w:hAnsi="Arial" w:hint="eastAsia"/>
          <w:sz w:val="24"/>
          <w:szCs w:val="24"/>
          <w:rtl/>
        </w:rPr>
        <w:t>האחרון</w:t>
      </w:r>
      <w:r w:rsidRPr="00795E16">
        <w:rPr>
          <w:rFonts w:ascii="Arial" w:hAnsi="Arial"/>
          <w:sz w:val="24"/>
          <w:szCs w:val="24"/>
          <w:rtl/>
        </w:rPr>
        <w:t xml:space="preserve"> </w:t>
      </w:r>
      <w:r w:rsidRPr="00795E16">
        <w:rPr>
          <w:rFonts w:ascii="Arial" w:hAnsi="Arial" w:hint="eastAsia"/>
          <w:sz w:val="24"/>
          <w:szCs w:val="24"/>
          <w:rtl/>
        </w:rPr>
        <w:t>להגשת</w:t>
      </w:r>
      <w:r w:rsidRPr="00795E16">
        <w:rPr>
          <w:rFonts w:ascii="Arial" w:hAnsi="Arial"/>
          <w:sz w:val="24"/>
          <w:szCs w:val="24"/>
          <w:rtl/>
        </w:rPr>
        <w:t xml:space="preserve"> </w:t>
      </w:r>
      <w:r w:rsidRPr="00795E16">
        <w:rPr>
          <w:rFonts w:ascii="Arial" w:hAnsi="Arial" w:hint="eastAsia"/>
          <w:sz w:val="24"/>
          <w:szCs w:val="24"/>
          <w:rtl/>
        </w:rPr>
        <w:t>הצעות</w:t>
      </w:r>
      <w:r w:rsidRPr="00795E16">
        <w:rPr>
          <w:rFonts w:ascii="Arial" w:hAnsi="Arial"/>
          <w:sz w:val="24"/>
          <w:szCs w:val="24"/>
          <w:rtl/>
        </w:rPr>
        <w:t xml:space="preserve"> </w:t>
      </w:r>
      <w:r w:rsidRPr="00795E16">
        <w:rPr>
          <w:rFonts w:ascii="Arial" w:hAnsi="Arial" w:hint="eastAsia"/>
          <w:sz w:val="24"/>
          <w:szCs w:val="24"/>
          <w:rtl/>
        </w:rPr>
        <w:t>למכרז</w:t>
      </w:r>
      <w:r w:rsidRPr="00795E16">
        <w:rPr>
          <w:rFonts w:ascii="Arial" w:hAnsi="Arial"/>
          <w:sz w:val="24"/>
          <w:szCs w:val="24"/>
          <w:rtl/>
        </w:rPr>
        <w:t xml:space="preserve"> </w:t>
      </w:r>
      <w:r w:rsidRPr="00795E16">
        <w:rPr>
          <w:rFonts w:ascii="Arial" w:hAnsi="Arial" w:hint="eastAsia"/>
          <w:sz w:val="24"/>
          <w:szCs w:val="24"/>
          <w:rtl/>
        </w:rPr>
        <w:t>זה</w:t>
      </w:r>
      <w:r w:rsidRPr="00795E16">
        <w:rPr>
          <w:rFonts w:ascii="Arial" w:hAnsi="Arial"/>
          <w:sz w:val="24"/>
          <w:szCs w:val="24"/>
          <w:rtl/>
        </w:rPr>
        <w:t xml:space="preserve">, </w:t>
      </w:r>
      <w:r w:rsidRPr="00795E16">
        <w:rPr>
          <w:rFonts w:ascii="Arial" w:hAnsi="Arial" w:hint="eastAsia"/>
          <w:sz w:val="24"/>
          <w:szCs w:val="24"/>
          <w:rtl/>
        </w:rPr>
        <w:t>בתחום</w:t>
      </w:r>
      <w:r w:rsidRPr="00795E16">
        <w:rPr>
          <w:rFonts w:ascii="Arial" w:hAnsi="Arial"/>
          <w:sz w:val="24"/>
          <w:szCs w:val="24"/>
          <w:rtl/>
        </w:rPr>
        <w:t xml:space="preserve"> </w:t>
      </w:r>
      <w:r w:rsidRPr="00795E16">
        <w:rPr>
          <w:rFonts w:ascii="Arial" w:hAnsi="Arial" w:hint="eastAsia"/>
          <w:sz w:val="24"/>
          <w:szCs w:val="24"/>
          <w:rtl/>
        </w:rPr>
        <w:t>הבקרה</w:t>
      </w:r>
      <w:r w:rsidRPr="00795E16">
        <w:rPr>
          <w:rFonts w:ascii="Arial" w:hAnsi="Arial"/>
          <w:sz w:val="24"/>
          <w:szCs w:val="24"/>
          <w:rtl/>
        </w:rPr>
        <w:t xml:space="preserve"> </w:t>
      </w:r>
      <w:r w:rsidRPr="00795E16">
        <w:rPr>
          <w:rFonts w:ascii="Arial" w:hAnsi="Arial" w:hint="eastAsia"/>
          <w:sz w:val="24"/>
          <w:szCs w:val="24"/>
          <w:rtl/>
        </w:rPr>
        <w:t>על</w:t>
      </w:r>
      <w:r w:rsidRPr="00795E16">
        <w:rPr>
          <w:rFonts w:ascii="Arial" w:hAnsi="Arial"/>
          <w:sz w:val="24"/>
          <w:szCs w:val="24"/>
          <w:rtl/>
        </w:rPr>
        <w:t xml:space="preserve"> </w:t>
      </w:r>
      <w:r w:rsidRPr="00795E16">
        <w:rPr>
          <w:rFonts w:ascii="Arial" w:hAnsi="Arial" w:hint="eastAsia"/>
          <w:sz w:val="24"/>
          <w:szCs w:val="24"/>
          <w:rtl/>
        </w:rPr>
        <w:t>ציוד</w:t>
      </w:r>
      <w:r w:rsidRPr="00795E16">
        <w:rPr>
          <w:rFonts w:ascii="Arial" w:hAnsi="Arial"/>
          <w:sz w:val="24"/>
          <w:szCs w:val="24"/>
          <w:rtl/>
        </w:rPr>
        <w:t xml:space="preserve"> </w:t>
      </w:r>
      <w:r w:rsidRPr="00795E16">
        <w:rPr>
          <w:rFonts w:ascii="Arial" w:hAnsi="Arial" w:hint="eastAsia"/>
          <w:sz w:val="24"/>
          <w:szCs w:val="24"/>
          <w:rtl/>
        </w:rPr>
        <w:t>וצנרת</w:t>
      </w:r>
      <w:r w:rsidRPr="00795E16">
        <w:rPr>
          <w:rFonts w:ascii="Arial" w:hAnsi="Arial"/>
          <w:sz w:val="24"/>
          <w:szCs w:val="24"/>
          <w:rtl/>
        </w:rPr>
        <w:t xml:space="preserve"> </w:t>
      </w:r>
      <w:r w:rsidRPr="00795E16">
        <w:rPr>
          <w:rFonts w:ascii="Arial" w:hAnsi="Arial" w:hint="eastAsia"/>
          <w:sz w:val="24"/>
          <w:szCs w:val="24"/>
          <w:rtl/>
        </w:rPr>
        <w:t>בהקמת</w:t>
      </w:r>
      <w:r w:rsidRPr="00795E16">
        <w:rPr>
          <w:rFonts w:ascii="Arial" w:hAnsi="Arial"/>
          <w:sz w:val="24"/>
          <w:szCs w:val="24"/>
          <w:rtl/>
        </w:rPr>
        <w:t xml:space="preserve"> </w:t>
      </w:r>
      <w:r w:rsidRPr="00795E16">
        <w:rPr>
          <w:rFonts w:ascii="Arial" w:hAnsi="Arial" w:hint="eastAsia"/>
          <w:sz w:val="24"/>
          <w:szCs w:val="24"/>
          <w:rtl/>
        </w:rPr>
        <w:t>מתקנים</w:t>
      </w:r>
      <w:r w:rsidRPr="00795E16">
        <w:rPr>
          <w:rFonts w:ascii="Arial" w:hAnsi="Arial"/>
          <w:sz w:val="24"/>
          <w:szCs w:val="24"/>
          <w:rtl/>
        </w:rPr>
        <w:t xml:space="preserve"> </w:t>
      </w:r>
      <w:r w:rsidRPr="00795E16">
        <w:rPr>
          <w:rFonts w:ascii="Arial" w:hAnsi="Arial" w:hint="eastAsia"/>
          <w:sz w:val="24"/>
          <w:szCs w:val="24"/>
          <w:rtl/>
        </w:rPr>
        <w:t>הנדסיים</w:t>
      </w:r>
      <w:r w:rsidRPr="00795E16">
        <w:rPr>
          <w:rFonts w:ascii="Arial" w:hAnsi="Arial"/>
          <w:sz w:val="24"/>
          <w:szCs w:val="24"/>
          <w:rtl/>
        </w:rPr>
        <w:t xml:space="preserve">, </w:t>
      </w:r>
      <w:r w:rsidRPr="00795E16">
        <w:rPr>
          <w:rFonts w:ascii="Arial" w:hAnsi="Arial" w:hint="eastAsia"/>
          <w:sz w:val="24"/>
          <w:szCs w:val="24"/>
          <w:rtl/>
        </w:rPr>
        <w:t>שהעלות</w:t>
      </w:r>
      <w:r w:rsidRPr="00795E16">
        <w:rPr>
          <w:rFonts w:ascii="Arial" w:hAnsi="Arial"/>
          <w:sz w:val="24"/>
          <w:szCs w:val="24"/>
          <w:rtl/>
        </w:rPr>
        <w:t xml:space="preserve"> המצטברת של הקמתם היא 50 </w:t>
      </w:r>
      <w:r w:rsidRPr="00795E16">
        <w:rPr>
          <w:rFonts w:ascii="Arial" w:hAnsi="Arial" w:hint="eastAsia"/>
          <w:sz w:val="24"/>
          <w:szCs w:val="24"/>
          <w:rtl/>
        </w:rPr>
        <w:t>מיליון</w:t>
      </w:r>
      <w:r w:rsidRPr="00795E16">
        <w:rPr>
          <w:rFonts w:ascii="Arial" w:hAnsi="Arial"/>
          <w:sz w:val="24"/>
          <w:szCs w:val="24"/>
          <w:rtl/>
        </w:rPr>
        <w:t xml:space="preserve"> </w:t>
      </w:r>
      <w:r w:rsidRPr="00795E16">
        <w:rPr>
          <w:rFonts w:ascii="Arial" w:hAnsi="Arial" w:hint="eastAsia"/>
          <w:sz w:val="24"/>
          <w:szCs w:val="24"/>
          <w:rtl/>
        </w:rPr>
        <w:t>₪</w:t>
      </w:r>
      <w:r w:rsidR="002D73BF" w:rsidRPr="00795E16">
        <w:rPr>
          <w:rFonts w:ascii="Arial" w:hAnsi="Arial" w:hint="cs"/>
          <w:sz w:val="24"/>
          <w:szCs w:val="24"/>
          <w:rtl/>
        </w:rPr>
        <w:t xml:space="preserve"> (50,000,000 ₪ )</w:t>
      </w:r>
      <w:r w:rsidRPr="00795E16">
        <w:rPr>
          <w:rFonts w:ascii="Arial" w:hAnsi="Arial"/>
          <w:sz w:val="24"/>
          <w:szCs w:val="24"/>
          <w:rtl/>
        </w:rPr>
        <w:t>.</w:t>
      </w:r>
    </w:p>
    <w:p w14:paraId="01988A4F" w14:textId="77777777" w:rsidR="00DC66C8" w:rsidRPr="005613A0" w:rsidRDefault="00DC66C8" w:rsidP="000F0AB8">
      <w:pPr>
        <w:overflowPunct/>
        <w:autoSpaceDE/>
        <w:autoSpaceDN/>
        <w:adjustRightInd/>
        <w:spacing w:before="0" w:after="120" w:line="360" w:lineRule="auto"/>
        <w:ind w:left="567"/>
        <w:jc w:val="both"/>
        <w:rPr>
          <w:rFonts w:ascii="Arial" w:hAnsi="Arial"/>
          <w:sz w:val="22"/>
          <w:szCs w:val="22"/>
        </w:rPr>
      </w:pPr>
    </w:p>
    <w:p w14:paraId="53FEAC06" w14:textId="69E42EE4" w:rsidR="005830B7" w:rsidRPr="00C02D68" w:rsidRDefault="005830B7" w:rsidP="003D5261">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כי אני: </w:t>
      </w:r>
      <w:r w:rsidRPr="00C02D68">
        <w:rPr>
          <w:rFonts w:ascii="Arial" w:hAnsi="Arial" w:hint="cs"/>
          <w:i/>
          <w:iCs/>
          <w:sz w:val="20"/>
          <w:szCs w:val="20"/>
          <w:rtl/>
        </w:rPr>
        <w:t>[סמן את המתאימים]</w:t>
      </w:r>
    </w:p>
    <w:p w14:paraId="6C1A4C47" w14:textId="77777777" w:rsidR="005830B7" w:rsidRPr="00C02D68" w:rsidRDefault="005830B7" w:rsidP="005830B7">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לא הורשע</w:t>
      </w:r>
      <w:r>
        <w:rPr>
          <w:rFonts w:ascii="Arial" w:hAnsi="Arial" w:hint="cs"/>
          <w:sz w:val="24"/>
          <w:szCs w:val="24"/>
          <w:rtl/>
        </w:rPr>
        <w:t>תי</w:t>
      </w:r>
      <w:r w:rsidRPr="00C02D68">
        <w:rPr>
          <w:rFonts w:ascii="Arial" w:hAnsi="Arial" w:hint="cs"/>
          <w:sz w:val="24"/>
          <w:szCs w:val="24"/>
          <w:rtl/>
        </w:rPr>
        <w:t xml:space="preserve"> בעבירה.</w:t>
      </w:r>
    </w:p>
    <w:p w14:paraId="47ED2CE3" w14:textId="77777777" w:rsidR="005830B7" w:rsidRPr="00C02D68" w:rsidRDefault="005830B7" w:rsidP="005830B7">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לא הואשמ</w:t>
      </w:r>
      <w:r>
        <w:rPr>
          <w:rFonts w:ascii="Arial" w:hAnsi="Arial" w:hint="cs"/>
          <w:sz w:val="24"/>
          <w:szCs w:val="24"/>
          <w:rtl/>
        </w:rPr>
        <w:t>תי</w:t>
      </w:r>
      <w:r w:rsidRPr="00C02D68">
        <w:rPr>
          <w:rFonts w:ascii="Arial" w:hAnsi="Arial" w:hint="cs"/>
          <w:sz w:val="24"/>
          <w:szCs w:val="24"/>
          <w:rtl/>
        </w:rPr>
        <w:t xml:space="preserve"> בעבירה ולא מתנהלים כנגד</w:t>
      </w:r>
      <w:r>
        <w:rPr>
          <w:rFonts w:ascii="Arial" w:hAnsi="Arial" w:hint="cs"/>
          <w:sz w:val="24"/>
          <w:szCs w:val="24"/>
          <w:rtl/>
        </w:rPr>
        <w:t>י</w:t>
      </w:r>
      <w:r w:rsidRPr="00C02D68">
        <w:rPr>
          <w:rFonts w:ascii="Arial" w:hAnsi="Arial" w:hint="cs"/>
          <w:sz w:val="24"/>
          <w:szCs w:val="24"/>
          <w:rtl/>
        </w:rPr>
        <w:t xml:space="preserve"> הליכים פליליים</w:t>
      </w:r>
      <w:r>
        <w:rPr>
          <w:rFonts w:ascii="Arial" w:hAnsi="Arial" w:hint="cs"/>
          <w:sz w:val="24"/>
          <w:szCs w:val="24"/>
          <w:rtl/>
        </w:rPr>
        <w:t xml:space="preserve"> בקשר עם עבירה</w:t>
      </w:r>
      <w:r w:rsidRPr="00C02D68">
        <w:rPr>
          <w:rFonts w:ascii="Arial" w:hAnsi="Arial" w:hint="cs"/>
          <w:sz w:val="24"/>
          <w:szCs w:val="24"/>
          <w:rtl/>
        </w:rPr>
        <w:t>.</w:t>
      </w:r>
    </w:p>
    <w:p w14:paraId="70DFEC49" w14:textId="6A556EC3" w:rsidR="005830B7" w:rsidRPr="00C02D68" w:rsidRDefault="005830B7" w:rsidP="003D5261">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הורשע</w:t>
      </w:r>
      <w:r>
        <w:rPr>
          <w:rFonts w:ascii="Arial" w:hAnsi="Arial" w:hint="cs"/>
          <w:sz w:val="24"/>
          <w:szCs w:val="24"/>
          <w:rtl/>
        </w:rPr>
        <w:t>תי</w:t>
      </w:r>
      <w:r w:rsidRPr="00C02D68">
        <w:rPr>
          <w:rFonts w:ascii="Arial" w:hAnsi="Arial" w:hint="cs"/>
          <w:sz w:val="24"/>
          <w:szCs w:val="24"/>
          <w:rtl/>
        </w:rPr>
        <w:t xml:space="preserve"> בעבירה.</w:t>
      </w:r>
    </w:p>
    <w:p w14:paraId="597894F8" w14:textId="0100E260" w:rsidR="005830B7" w:rsidRPr="00C02D68" w:rsidRDefault="005830B7" w:rsidP="003D5261">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הואשמ</w:t>
      </w:r>
      <w:r>
        <w:rPr>
          <w:rFonts w:ascii="Arial" w:hAnsi="Arial" w:hint="cs"/>
          <w:sz w:val="24"/>
          <w:szCs w:val="24"/>
          <w:rtl/>
        </w:rPr>
        <w:t>תי</w:t>
      </w:r>
      <w:r w:rsidRPr="00C02D68">
        <w:rPr>
          <w:rFonts w:ascii="Arial" w:hAnsi="Arial" w:hint="cs"/>
          <w:sz w:val="24"/>
          <w:szCs w:val="24"/>
          <w:rtl/>
        </w:rPr>
        <w:t xml:space="preserve"> או מתנהלים נגד</w:t>
      </w:r>
      <w:r>
        <w:rPr>
          <w:rFonts w:ascii="Arial" w:hAnsi="Arial" w:hint="cs"/>
          <w:sz w:val="24"/>
          <w:szCs w:val="24"/>
          <w:rtl/>
        </w:rPr>
        <w:t>י</w:t>
      </w:r>
      <w:r w:rsidRPr="00C02D68">
        <w:rPr>
          <w:rFonts w:ascii="Arial" w:hAnsi="Arial" w:hint="cs"/>
          <w:sz w:val="24"/>
          <w:szCs w:val="24"/>
          <w:rtl/>
        </w:rPr>
        <w:t xml:space="preserve"> הליכים פליליים </w:t>
      </w:r>
    </w:p>
    <w:p w14:paraId="01F7D007" w14:textId="77777777" w:rsidR="005830B7" w:rsidRPr="00C02D68" w:rsidRDefault="005830B7" w:rsidP="005830B7">
      <w:pPr>
        <w:numPr>
          <w:ilvl w:val="0"/>
          <w:numId w:val="29"/>
        </w:numPr>
        <w:overflowPunct/>
        <w:autoSpaceDE/>
        <w:autoSpaceDN/>
        <w:adjustRightInd/>
        <w:spacing w:before="0" w:after="120" w:line="360" w:lineRule="auto"/>
        <w:ind w:left="1134" w:hanging="567"/>
        <w:jc w:val="both"/>
        <w:rPr>
          <w:rFonts w:ascii="Arial" w:hAnsi="Arial"/>
          <w:sz w:val="24"/>
          <w:szCs w:val="24"/>
        </w:rPr>
      </w:pPr>
      <w:r>
        <w:rPr>
          <w:rFonts w:ascii="Arial" w:hAnsi="Arial" w:hint="cs"/>
          <w:sz w:val="24"/>
          <w:szCs w:val="24"/>
          <w:rtl/>
        </w:rPr>
        <w:t xml:space="preserve">איני </w:t>
      </w:r>
      <w:r w:rsidRPr="00C02D68">
        <w:rPr>
          <w:rFonts w:ascii="Arial" w:hAnsi="Arial" w:hint="cs"/>
          <w:sz w:val="24"/>
          <w:szCs w:val="24"/>
          <w:rtl/>
        </w:rPr>
        <w:t>תושב או אזרח של מדינה שאינה מקיימת יחסים דיפלומטיים עם מדינת ישראל.</w:t>
      </w:r>
    </w:p>
    <w:p w14:paraId="1AF45F88" w14:textId="526EEFED"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sz w:val="24"/>
          <w:szCs w:val="24"/>
          <w:rtl/>
        </w:rPr>
        <w:t xml:space="preserve">כי </w:t>
      </w:r>
      <w:r w:rsidRPr="00C02D68">
        <w:rPr>
          <w:rFonts w:ascii="Arial" w:hAnsi="Arial" w:hint="cs"/>
          <w:sz w:val="24"/>
          <w:szCs w:val="24"/>
          <w:rtl/>
        </w:rPr>
        <w:t>לא יצרתי, באופן ישיר או עקיף, כל</w:t>
      </w:r>
      <w:r w:rsidRPr="00C02D68">
        <w:rPr>
          <w:rFonts w:ascii="Arial" w:hAnsi="Arial"/>
          <w:sz w:val="24"/>
          <w:szCs w:val="24"/>
          <w:rtl/>
        </w:rPr>
        <w:t xml:space="preserve"> קשר </w:t>
      </w:r>
      <w:r w:rsidR="00D2720A">
        <w:rPr>
          <w:rFonts w:ascii="Arial" w:hAnsi="Arial" w:hint="cs"/>
          <w:sz w:val="24"/>
          <w:szCs w:val="24"/>
          <w:rtl/>
        </w:rPr>
        <w:t>ו/</w:t>
      </w:r>
      <w:r w:rsidRPr="00C02D68">
        <w:rPr>
          <w:rFonts w:ascii="Arial" w:hAnsi="Arial"/>
          <w:sz w:val="24"/>
          <w:szCs w:val="24"/>
          <w:rtl/>
        </w:rPr>
        <w:t>או תיאום עם משתתפים אחרים, וכי לא גילי</w:t>
      </w:r>
      <w:r w:rsidRPr="00C02D68">
        <w:rPr>
          <w:rFonts w:ascii="Arial" w:hAnsi="Arial" w:hint="cs"/>
          <w:sz w:val="24"/>
          <w:szCs w:val="24"/>
          <w:rtl/>
        </w:rPr>
        <w:t>תי</w:t>
      </w:r>
      <w:r w:rsidRPr="00C02D68">
        <w:rPr>
          <w:rFonts w:ascii="Arial" w:hAnsi="Arial"/>
          <w:sz w:val="24"/>
          <w:szCs w:val="24"/>
          <w:rtl/>
        </w:rPr>
        <w:t xml:space="preserve"> את פרטי הצעתנו למשתתפים אחרים במכרז</w:t>
      </w:r>
      <w:r w:rsidRPr="00C02D68">
        <w:rPr>
          <w:rFonts w:ascii="Arial" w:hAnsi="Arial" w:hint="cs"/>
          <w:sz w:val="24"/>
          <w:szCs w:val="24"/>
          <w:rtl/>
        </w:rPr>
        <w:t>.</w:t>
      </w:r>
    </w:p>
    <w:p w14:paraId="2C01A6B9"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sz w:val="24"/>
          <w:szCs w:val="24"/>
          <w:rtl/>
        </w:rPr>
        <w:t xml:space="preserve">כי </w:t>
      </w:r>
      <w:r w:rsidRPr="00C02D68">
        <w:rPr>
          <w:rFonts w:ascii="Arial" w:hAnsi="Arial" w:hint="cs"/>
          <w:sz w:val="24"/>
          <w:szCs w:val="24"/>
          <w:rtl/>
        </w:rPr>
        <w:t>אני</w:t>
      </w:r>
      <w:r w:rsidRPr="00C02D68">
        <w:rPr>
          <w:rFonts w:ascii="Arial" w:hAnsi="Arial"/>
          <w:sz w:val="24"/>
          <w:szCs w:val="24"/>
          <w:rtl/>
        </w:rPr>
        <w:t xml:space="preserve"> בעל היכולת לספק את </w:t>
      </w:r>
      <w:r w:rsidRPr="00C02D68">
        <w:rPr>
          <w:rFonts w:ascii="Arial" w:hAnsi="Arial" w:hint="cs"/>
          <w:sz w:val="24"/>
          <w:szCs w:val="24"/>
          <w:rtl/>
        </w:rPr>
        <w:t>ה</w:t>
      </w:r>
      <w:r w:rsidRPr="00C02D68">
        <w:rPr>
          <w:rFonts w:ascii="Arial" w:hAnsi="Arial"/>
          <w:sz w:val="24"/>
          <w:szCs w:val="24"/>
          <w:rtl/>
        </w:rPr>
        <w:t>שירותי</w:t>
      </w:r>
      <w:r w:rsidRPr="00C02D68">
        <w:rPr>
          <w:rFonts w:ascii="Arial" w:hAnsi="Arial" w:hint="cs"/>
          <w:sz w:val="24"/>
          <w:szCs w:val="24"/>
          <w:rtl/>
        </w:rPr>
        <w:t>ם הרלוונטיים לי</w:t>
      </w:r>
      <w:r w:rsidRPr="00C02D68">
        <w:rPr>
          <w:rFonts w:ascii="Arial" w:hAnsi="Arial"/>
          <w:sz w:val="24"/>
          <w:szCs w:val="24"/>
          <w:rtl/>
        </w:rPr>
        <w:t xml:space="preserve"> בהתאם לכל מסמכי המכרז</w:t>
      </w:r>
      <w:r w:rsidRPr="00C02D68">
        <w:rPr>
          <w:rFonts w:ascii="Arial" w:hAnsi="Arial" w:hint="cs"/>
          <w:sz w:val="24"/>
          <w:szCs w:val="24"/>
          <w:rtl/>
        </w:rPr>
        <w:t>.</w:t>
      </w:r>
    </w:p>
    <w:p w14:paraId="5665C82B" w14:textId="77777777" w:rsidR="005830B7"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sz w:val="24"/>
          <w:szCs w:val="24"/>
          <w:rtl/>
        </w:rPr>
        <w:t>כי נכון למועד הגשת ההצעות לא ידוע ל</w:t>
      </w:r>
      <w:r w:rsidRPr="00C02D68">
        <w:rPr>
          <w:rFonts w:ascii="Arial" w:hAnsi="Arial" w:hint="cs"/>
          <w:sz w:val="24"/>
          <w:szCs w:val="24"/>
          <w:rtl/>
        </w:rPr>
        <w:t>י</w:t>
      </w:r>
      <w:r w:rsidRPr="00C02D68">
        <w:rPr>
          <w:rFonts w:ascii="Arial" w:hAnsi="Arial"/>
          <w:sz w:val="24"/>
          <w:szCs w:val="24"/>
          <w:rtl/>
        </w:rPr>
        <w:t xml:space="preserve"> על קיומה של מניעה כלשהי, לרבות ניגוד עניינים, שיש בה כדי להפריע </w:t>
      </w:r>
      <w:r w:rsidRPr="00C02D68">
        <w:rPr>
          <w:rFonts w:ascii="Arial" w:hAnsi="Arial" w:hint="cs"/>
          <w:sz w:val="24"/>
          <w:szCs w:val="24"/>
          <w:rtl/>
        </w:rPr>
        <w:t xml:space="preserve">לי להעניק את השירותים הרלוונטיים לי, או כדי להפריע </w:t>
      </w:r>
      <w:r w:rsidRPr="00C02D68">
        <w:rPr>
          <w:rFonts w:ascii="Arial" w:hAnsi="Arial"/>
          <w:sz w:val="24"/>
          <w:szCs w:val="24"/>
          <w:rtl/>
        </w:rPr>
        <w:t>למציע לקיים איזו מהתחייבויותיו על-פי המכרז, ההסכם, הצעת המציע או על-פי דין</w:t>
      </w:r>
      <w:r w:rsidRPr="00C02D68">
        <w:rPr>
          <w:rFonts w:ascii="Arial" w:hAnsi="Arial" w:hint="cs"/>
          <w:sz w:val="24"/>
          <w:szCs w:val="24"/>
          <w:rtl/>
        </w:rPr>
        <w:t>.</w:t>
      </w:r>
    </w:p>
    <w:p w14:paraId="082E3E27" w14:textId="19F93F1D" w:rsidR="00D2720A" w:rsidRDefault="00D2720A" w:rsidP="003D5261">
      <w:pPr>
        <w:numPr>
          <w:ilvl w:val="0"/>
          <w:numId w:val="28"/>
        </w:numPr>
        <w:overflowPunct/>
        <w:autoSpaceDE/>
        <w:autoSpaceDN/>
        <w:adjustRightInd/>
        <w:spacing w:before="0" w:after="120" w:line="360" w:lineRule="auto"/>
        <w:ind w:left="567" w:hanging="567"/>
        <w:jc w:val="both"/>
        <w:rPr>
          <w:rFonts w:ascii="Arial" w:hAnsi="Arial"/>
          <w:sz w:val="24"/>
          <w:szCs w:val="24"/>
        </w:rPr>
      </w:pPr>
      <w:r>
        <w:rPr>
          <w:rFonts w:ascii="Arial" w:hAnsi="Arial" w:hint="cs"/>
          <w:sz w:val="24"/>
          <w:szCs w:val="24"/>
          <w:rtl/>
        </w:rPr>
        <w:t xml:space="preserve">ככל שיש לי קשר כלשהו שיש בו על מנת להפריע להעניק את השירותים </w:t>
      </w:r>
      <w:proofErr w:type="spellStart"/>
      <w:r>
        <w:rPr>
          <w:rFonts w:ascii="Arial" w:hAnsi="Arial" w:hint="cs"/>
          <w:sz w:val="24"/>
          <w:szCs w:val="24"/>
          <w:rtl/>
        </w:rPr>
        <w:t>הרלוונטים</w:t>
      </w:r>
      <w:proofErr w:type="spellEnd"/>
      <w:r>
        <w:rPr>
          <w:rFonts w:ascii="Arial" w:hAnsi="Arial" w:hint="cs"/>
          <w:sz w:val="24"/>
          <w:szCs w:val="24"/>
          <w:rtl/>
        </w:rPr>
        <w:t xml:space="preserve"> לרבות ניגוד עניינים ,להלן פירוט הקשר:</w:t>
      </w:r>
    </w:p>
    <w:p w14:paraId="039AC799" w14:textId="77777777" w:rsidR="005830B7" w:rsidRPr="00F740F7" w:rsidRDefault="005830B7" w:rsidP="005830B7">
      <w:pPr>
        <w:overflowPunct/>
        <w:autoSpaceDE/>
        <w:autoSpaceDN/>
        <w:adjustRightInd/>
        <w:spacing w:before="0" w:after="120" w:line="360" w:lineRule="auto"/>
        <w:ind w:left="567"/>
        <w:jc w:val="both"/>
        <w:rPr>
          <w:rFonts w:ascii="Arial" w:hAnsi="Arial"/>
          <w:sz w:val="24"/>
          <w:szCs w:val="24"/>
          <w:u w:val="single"/>
        </w:rPr>
      </w:pP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p>
    <w:p w14:paraId="63E7FD84"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כי למיטב ידיעתי, וביחס לאותם חלקים בהצעת המציע הקשורים אלי, כל המידע שמוגש במסגרת הצעתנו זו הוא נכון, שלם ועדכני נכון למועד האחרון להגשת ההצעות.</w:t>
      </w:r>
    </w:p>
    <w:p w14:paraId="55F58EFD"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כי אני משתתף במכרז במסגרת הצעה זו בלבד.</w:t>
      </w:r>
    </w:p>
    <w:p w14:paraId="487B582D" w14:textId="6AC0179F" w:rsidR="005830B7"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 כי </w:t>
      </w:r>
      <w:r>
        <w:rPr>
          <w:rFonts w:ascii="Arial" w:hAnsi="Arial" w:hint="cs"/>
          <w:sz w:val="24"/>
          <w:szCs w:val="24"/>
          <w:rtl/>
        </w:rPr>
        <w:t xml:space="preserve">איני מחזיק ו עובד </w:t>
      </w:r>
      <w:r w:rsidR="007637DB">
        <w:rPr>
          <w:rFonts w:ascii="Arial" w:hAnsi="Arial" w:hint="cs"/>
          <w:sz w:val="24"/>
          <w:szCs w:val="24"/>
          <w:rtl/>
        </w:rPr>
        <w:t xml:space="preserve"> ב</w:t>
      </w:r>
      <w:r>
        <w:rPr>
          <w:rFonts w:ascii="Arial" w:hAnsi="Arial" w:hint="cs"/>
          <w:sz w:val="24"/>
          <w:szCs w:val="24"/>
          <w:rtl/>
        </w:rPr>
        <w:t>מציע אחר אשר הגיש הצעה במכרז</w:t>
      </w:r>
      <w:r w:rsidRPr="00C02D68">
        <w:rPr>
          <w:rFonts w:ascii="Arial" w:hAnsi="Arial" w:hint="cs"/>
          <w:sz w:val="24"/>
          <w:szCs w:val="24"/>
          <w:rtl/>
        </w:rPr>
        <w:t>.</w:t>
      </w:r>
    </w:p>
    <w:p w14:paraId="3EF28F23" w14:textId="665722C0" w:rsidR="005830B7"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Pr>
          <w:rFonts w:ascii="Arial" w:hAnsi="Arial" w:hint="cs"/>
          <w:sz w:val="24"/>
          <w:szCs w:val="24"/>
          <w:rtl/>
        </w:rPr>
        <w:t xml:space="preserve">שככל שאיני עובד המציע, אני מתחייב כי אם הצעת המציע תזכה במכרז, אספק </w:t>
      </w:r>
      <w:proofErr w:type="spellStart"/>
      <w:r>
        <w:rPr>
          <w:rFonts w:ascii="Arial" w:hAnsi="Arial" w:hint="cs"/>
          <w:sz w:val="24"/>
          <w:szCs w:val="24"/>
          <w:rtl/>
        </w:rPr>
        <w:t>לועדת</w:t>
      </w:r>
      <w:proofErr w:type="spellEnd"/>
      <w:r>
        <w:rPr>
          <w:rFonts w:ascii="Arial" w:hAnsi="Arial" w:hint="cs"/>
          <w:sz w:val="24"/>
          <w:szCs w:val="24"/>
          <w:rtl/>
        </w:rPr>
        <w:t xml:space="preserve"> המכרזים את השירותים, גם במקרים שבהם מערכת היחסים בין ועדת המכרזים לזוכה תסתיים מכל סיבה שהיא, </w:t>
      </w:r>
      <w:proofErr w:type="spellStart"/>
      <w:r>
        <w:rPr>
          <w:rFonts w:ascii="Arial" w:hAnsi="Arial" w:hint="cs"/>
          <w:sz w:val="24"/>
          <w:szCs w:val="24"/>
          <w:rtl/>
        </w:rPr>
        <w:t>הכל</w:t>
      </w:r>
      <w:proofErr w:type="spellEnd"/>
      <w:r>
        <w:rPr>
          <w:rFonts w:ascii="Arial" w:hAnsi="Arial" w:hint="cs"/>
          <w:sz w:val="24"/>
          <w:szCs w:val="24"/>
          <w:rtl/>
        </w:rPr>
        <w:t xml:space="preserve"> בהתאם לאמור בהסכם ההתקשרות אשר ייחתם בין ועדת המכרזים לבין הזוכה (</w:t>
      </w:r>
      <w:r>
        <w:rPr>
          <w:rFonts w:ascii="Arial" w:hAnsi="Arial" w:hint="cs"/>
          <w:b/>
          <w:bCs/>
          <w:sz w:val="24"/>
          <w:szCs w:val="24"/>
          <w:u w:val="single"/>
          <w:rtl/>
        </w:rPr>
        <w:t>נספח 2</w:t>
      </w:r>
      <w:r>
        <w:rPr>
          <w:rFonts w:ascii="Arial" w:hAnsi="Arial" w:hint="cs"/>
          <w:sz w:val="24"/>
          <w:szCs w:val="24"/>
          <w:rtl/>
        </w:rPr>
        <w:t xml:space="preserve"> להזמנה).</w:t>
      </w:r>
    </w:p>
    <w:p w14:paraId="7A6A14EB" w14:textId="77777777" w:rsidR="005830B7" w:rsidRPr="00C02D68" w:rsidRDefault="005830B7" w:rsidP="005830B7">
      <w:pPr>
        <w:overflowPunct/>
        <w:autoSpaceDE/>
        <w:autoSpaceDN/>
        <w:adjustRightInd/>
        <w:spacing w:before="240" w:after="0" w:line="360" w:lineRule="auto"/>
        <w:jc w:val="both"/>
        <w:rPr>
          <w:rFonts w:ascii="Arial" w:hAnsi="Arial"/>
          <w:sz w:val="24"/>
          <w:szCs w:val="24"/>
          <w:rtl/>
        </w:rPr>
      </w:pPr>
      <w:r>
        <w:rPr>
          <w:rFonts w:ascii="Arial" w:hAnsi="Arial"/>
          <w:b/>
          <w:bCs/>
          <w:sz w:val="24"/>
          <w:szCs w:val="24"/>
          <w:u w:val="single"/>
          <w:rtl/>
        </w:rPr>
        <w:br w:type="page"/>
      </w:r>
      <w:r w:rsidRPr="00146C44">
        <w:rPr>
          <w:rFonts w:ascii="Arial" w:hAnsi="Arial" w:hint="cs"/>
          <w:b/>
          <w:bCs/>
          <w:sz w:val="24"/>
          <w:szCs w:val="24"/>
          <w:u w:val="single"/>
          <w:rtl/>
        </w:rPr>
        <w:t xml:space="preserve">תנאי סף </w:t>
      </w:r>
      <w:r w:rsidRPr="00146C44">
        <w:rPr>
          <w:rFonts w:ascii="Arial" w:hAnsi="Arial"/>
          <w:b/>
          <w:bCs/>
          <w:sz w:val="24"/>
          <w:szCs w:val="24"/>
          <w:u w:val="single"/>
          <w:rtl/>
        </w:rPr>
        <w:t>–</w:t>
      </w:r>
      <w:r w:rsidRPr="00146C44">
        <w:rPr>
          <w:rFonts w:ascii="Arial" w:hAnsi="Arial" w:hint="cs"/>
          <w:b/>
          <w:bCs/>
          <w:sz w:val="24"/>
          <w:szCs w:val="24"/>
          <w:u w:val="single"/>
          <w:rtl/>
        </w:rPr>
        <w:t xml:space="preserve"> ניסיון מקצועי</w:t>
      </w:r>
      <w:r w:rsidR="002D6B0A" w:rsidRPr="000F0AB8">
        <w:rPr>
          <w:rFonts w:ascii="Arial" w:hAnsi="Arial" w:hint="cs"/>
          <w:b/>
          <w:bCs/>
          <w:sz w:val="24"/>
          <w:szCs w:val="24"/>
          <w:u w:val="single"/>
          <w:rtl/>
        </w:rPr>
        <w:t xml:space="preserve"> </w:t>
      </w:r>
      <w:r w:rsidR="002D6B0A" w:rsidRPr="000F0AB8">
        <w:rPr>
          <w:rFonts w:ascii="Arial" w:hAnsi="Arial"/>
          <w:b/>
          <w:bCs/>
          <w:sz w:val="24"/>
          <w:szCs w:val="24"/>
          <w:u w:val="single"/>
          <w:rtl/>
        </w:rPr>
        <w:t>–</w:t>
      </w:r>
      <w:r w:rsidR="002D6B0A" w:rsidRPr="000F0AB8">
        <w:rPr>
          <w:rFonts w:ascii="Arial" w:hAnsi="Arial" w:hint="cs"/>
          <w:b/>
          <w:bCs/>
          <w:sz w:val="24"/>
          <w:szCs w:val="24"/>
          <w:u w:val="single"/>
          <w:rtl/>
        </w:rPr>
        <w:t xml:space="preserve"> מהנדס מכונות</w:t>
      </w:r>
    </w:p>
    <w:tbl>
      <w:tblPr>
        <w:bidiVisual/>
        <w:tblW w:w="8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705"/>
        <w:gridCol w:w="1189"/>
        <w:gridCol w:w="1134"/>
        <w:gridCol w:w="1134"/>
        <w:gridCol w:w="1134"/>
        <w:gridCol w:w="1134"/>
        <w:gridCol w:w="1134"/>
      </w:tblGrid>
      <w:tr w:rsidR="005830B7" w:rsidRPr="00BE1A6B" w14:paraId="6F1D72CA" w14:textId="77777777" w:rsidTr="001B725A">
        <w:trPr>
          <w:trHeight w:val="850"/>
        </w:trPr>
        <w:tc>
          <w:tcPr>
            <w:tcW w:w="1705" w:type="dxa"/>
            <w:shd w:val="clear" w:color="auto" w:fill="DBE5F1"/>
          </w:tcPr>
          <w:p w14:paraId="52B16817" w14:textId="37DD007C" w:rsidR="005830B7" w:rsidRPr="00BE1A6B" w:rsidRDefault="005830B7" w:rsidP="001B725A">
            <w:pPr>
              <w:overflowPunct/>
              <w:autoSpaceDE/>
              <w:autoSpaceDN/>
              <w:adjustRightInd/>
              <w:spacing w:before="0" w:after="0" w:line="276" w:lineRule="auto"/>
              <w:jc w:val="center"/>
              <w:rPr>
                <w:rFonts w:ascii="Arial" w:hAnsi="Arial"/>
                <w:b/>
                <w:bCs/>
                <w:sz w:val="24"/>
                <w:szCs w:val="24"/>
                <w:rtl/>
              </w:rPr>
            </w:pPr>
            <w:r w:rsidRPr="00BE1A6B">
              <w:rPr>
                <w:rFonts w:ascii="Arial" w:hAnsi="Arial" w:hint="cs"/>
                <w:b/>
                <w:bCs/>
                <w:sz w:val="24"/>
                <w:szCs w:val="24"/>
                <w:rtl/>
              </w:rPr>
              <w:t>פרטי פרויקט</w:t>
            </w:r>
            <w:r>
              <w:rPr>
                <w:rFonts w:ascii="Arial" w:hAnsi="Arial" w:hint="cs"/>
                <w:b/>
                <w:bCs/>
                <w:sz w:val="24"/>
                <w:szCs w:val="24"/>
                <w:rtl/>
              </w:rPr>
              <w:t xml:space="preserve"> התשתית התהליכי</w:t>
            </w:r>
          </w:p>
        </w:tc>
        <w:tc>
          <w:tcPr>
            <w:tcW w:w="6859" w:type="dxa"/>
            <w:gridSpan w:val="6"/>
            <w:shd w:val="clear" w:color="auto" w:fill="DBE5F1"/>
          </w:tcPr>
          <w:p w14:paraId="7AF329C5" w14:textId="77777777" w:rsidR="005830B7"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w:t>
            </w:r>
          </w:p>
          <w:p w14:paraId="5D966E97"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(במהלך 10 השנים שקדמו למועד האחרון להגשת הצעות למכרז זה)</w:t>
            </w:r>
          </w:p>
        </w:tc>
      </w:tr>
      <w:tr w:rsidR="005830B7" w:rsidRPr="00BE1A6B" w14:paraId="101B25C2" w14:textId="77777777" w:rsidTr="001B725A">
        <w:tc>
          <w:tcPr>
            <w:tcW w:w="1705" w:type="dxa"/>
            <w:shd w:val="clear" w:color="auto" w:fill="DBE5F1"/>
          </w:tcPr>
          <w:p w14:paraId="57C9AAB7"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p>
        </w:tc>
        <w:tc>
          <w:tcPr>
            <w:tcW w:w="1189" w:type="dxa"/>
            <w:shd w:val="clear" w:color="auto" w:fill="DBE5F1"/>
          </w:tcPr>
          <w:p w14:paraId="6EA707B8"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"1"</w:t>
            </w:r>
          </w:p>
        </w:tc>
        <w:tc>
          <w:tcPr>
            <w:tcW w:w="1134" w:type="dxa"/>
            <w:shd w:val="clear" w:color="auto" w:fill="DBE5F1"/>
          </w:tcPr>
          <w:p w14:paraId="18E00480"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"2"</w:t>
            </w:r>
          </w:p>
        </w:tc>
        <w:tc>
          <w:tcPr>
            <w:tcW w:w="1134" w:type="dxa"/>
            <w:shd w:val="clear" w:color="auto" w:fill="DBE5F1"/>
          </w:tcPr>
          <w:p w14:paraId="65195047"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"3"</w:t>
            </w:r>
          </w:p>
        </w:tc>
        <w:tc>
          <w:tcPr>
            <w:tcW w:w="1134" w:type="dxa"/>
            <w:shd w:val="clear" w:color="auto" w:fill="DBE5F1"/>
          </w:tcPr>
          <w:p w14:paraId="1729B353"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"4"</w:t>
            </w:r>
          </w:p>
        </w:tc>
        <w:tc>
          <w:tcPr>
            <w:tcW w:w="1134" w:type="dxa"/>
            <w:shd w:val="clear" w:color="auto" w:fill="DBE5F1"/>
          </w:tcPr>
          <w:p w14:paraId="35D13079" w14:textId="77777777" w:rsidR="005830B7" w:rsidRPr="00B354AC" w:rsidRDefault="005830B7"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"5"</w:t>
            </w:r>
          </w:p>
        </w:tc>
        <w:tc>
          <w:tcPr>
            <w:tcW w:w="1134" w:type="dxa"/>
            <w:shd w:val="clear" w:color="auto" w:fill="DBE5F1"/>
          </w:tcPr>
          <w:p w14:paraId="353D6A13"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"6"</w:t>
            </w:r>
          </w:p>
        </w:tc>
      </w:tr>
      <w:tr w:rsidR="005830B7" w:rsidRPr="00881923" w14:paraId="2228D2C7" w14:textId="77777777" w:rsidTr="001B725A">
        <w:tc>
          <w:tcPr>
            <w:tcW w:w="1705" w:type="dxa"/>
            <w:shd w:val="clear" w:color="auto" w:fill="DBE5F1"/>
          </w:tcPr>
          <w:p w14:paraId="7C84488F"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שם פרויקט</w:t>
            </w:r>
            <w:r>
              <w:rPr>
                <w:rFonts w:ascii="Arial" w:hAnsi="Arial" w:hint="cs"/>
                <w:b/>
                <w:bCs/>
                <w:sz w:val="24"/>
                <w:szCs w:val="24"/>
                <w:rtl/>
              </w:rPr>
              <w:t xml:space="preserve"> התשתית </w:t>
            </w:r>
          </w:p>
        </w:tc>
        <w:tc>
          <w:tcPr>
            <w:tcW w:w="1189" w:type="dxa"/>
            <w:shd w:val="clear" w:color="auto" w:fill="auto"/>
          </w:tcPr>
          <w:p w14:paraId="79E081EB"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34E50AD5"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51DD6DF6"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36D05561"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tcPr>
          <w:p w14:paraId="71682A00"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tcPr>
          <w:p w14:paraId="442031F1"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r>
      <w:tr w:rsidR="005830B7" w:rsidRPr="00BE1A6B" w14:paraId="703FFE65" w14:textId="77777777" w:rsidTr="001B725A">
        <w:tc>
          <w:tcPr>
            <w:tcW w:w="8564" w:type="dxa"/>
            <w:gridSpan w:val="7"/>
            <w:shd w:val="clear" w:color="auto" w:fill="DBE5F1"/>
          </w:tcPr>
          <w:p w14:paraId="132AE92C"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התהליכי</w:t>
            </w:r>
          </w:p>
        </w:tc>
      </w:tr>
      <w:tr w:rsidR="005830B7" w:rsidRPr="00BE1A6B" w14:paraId="042DB35C" w14:textId="77777777" w:rsidTr="001B725A">
        <w:tc>
          <w:tcPr>
            <w:tcW w:w="1705" w:type="dxa"/>
            <w:shd w:val="clear" w:color="auto" w:fill="DBE5F1"/>
          </w:tcPr>
          <w:p w14:paraId="620F587C"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אומדן כספי של פרויקט</w:t>
            </w:r>
            <w:r>
              <w:rPr>
                <w:rFonts w:ascii="Arial" w:hAnsi="Arial" w:hint="cs"/>
                <w:b/>
                <w:bCs/>
                <w:sz w:val="20"/>
                <w:szCs w:val="20"/>
                <w:rtl/>
              </w:rPr>
              <w:t xml:space="preserve"> התשתית </w:t>
            </w:r>
            <w:r w:rsidRPr="00BE1A6B">
              <w:rPr>
                <w:rFonts w:ascii="Arial" w:hAnsi="Arial" w:hint="cs"/>
                <w:b/>
                <w:bCs/>
                <w:sz w:val="20"/>
                <w:szCs w:val="20"/>
                <w:rtl/>
              </w:rPr>
              <w:t>(בש"ח)</w:t>
            </w:r>
          </w:p>
        </w:tc>
        <w:tc>
          <w:tcPr>
            <w:tcW w:w="1189" w:type="dxa"/>
            <w:shd w:val="clear" w:color="auto" w:fill="auto"/>
            <w:vAlign w:val="center"/>
          </w:tcPr>
          <w:p w14:paraId="01C26731" w14:textId="77777777" w:rsidR="005830B7" w:rsidRPr="00BE1A6B" w:rsidRDefault="005830B7" w:rsidP="001B725A">
            <w:pPr>
              <w:overflowPunct/>
              <w:autoSpaceDE/>
              <w:autoSpaceDN/>
              <w:adjustRightInd/>
              <w:spacing w:before="0" w:after="0" w:line="240" w:lineRule="auto"/>
              <w:ind w:left="357"/>
              <w:contextualSpacing/>
              <w:rPr>
                <w:rFonts w:ascii="Arial" w:hAnsi="Arial"/>
                <w:sz w:val="20"/>
                <w:szCs w:val="20"/>
                <w:rtl/>
              </w:rPr>
            </w:pPr>
          </w:p>
        </w:tc>
        <w:tc>
          <w:tcPr>
            <w:tcW w:w="1134" w:type="dxa"/>
            <w:shd w:val="clear" w:color="auto" w:fill="auto"/>
            <w:vAlign w:val="center"/>
          </w:tcPr>
          <w:p w14:paraId="19FD639F"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28E393AC"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3DA4EDD9"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7B4578CB"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3337F138"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r>
      <w:tr w:rsidR="005830B7" w:rsidRPr="00BE1A6B" w14:paraId="507D4FE2" w14:textId="77777777" w:rsidTr="001B725A">
        <w:tc>
          <w:tcPr>
            <w:tcW w:w="1705" w:type="dxa"/>
            <w:shd w:val="clear" w:color="auto" w:fill="DBE5F1"/>
          </w:tcPr>
          <w:p w14:paraId="684684DF"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מיקום </w:t>
            </w:r>
            <w:r>
              <w:rPr>
                <w:rFonts w:ascii="Arial" w:hAnsi="Arial" w:hint="cs"/>
                <w:b/>
                <w:bCs/>
                <w:sz w:val="20"/>
                <w:szCs w:val="20"/>
                <w:rtl/>
              </w:rPr>
              <w:t>ה</w:t>
            </w:r>
            <w:r w:rsidRPr="00BE1A6B">
              <w:rPr>
                <w:rFonts w:ascii="Arial" w:hAnsi="Arial" w:hint="cs"/>
                <w:b/>
                <w:bCs/>
                <w:sz w:val="20"/>
                <w:szCs w:val="20"/>
                <w:rtl/>
              </w:rPr>
              <w:t>פרויקט</w:t>
            </w:r>
            <w:r>
              <w:rPr>
                <w:rFonts w:ascii="Arial" w:hAnsi="Arial" w:hint="cs"/>
                <w:b/>
                <w:bCs/>
                <w:sz w:val="20"/>
                <w:szCs w:val="20"/>
                <w:rtl/>
              </w:rPr>
              <w:t xml:space="preserve"> </w:t>
            </w:r>
          </w:p>
        </w:tc>
        <w:tc>
          <w:tcPr>
            <w:tcW w:w="1189" w:type="dxa"/>
            <w:shd w:val="clear" w:color="auto" w:fill="auto"/>
          </w:tcPr>
          <w:p w14:paraId="74643E8B"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44C04B0A"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200B91E1"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76E83702"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tcPr>
          <w:p w14:paraId="45933280"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tcPr>
          <w:p w14:paraId="3B052C32"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r>
      <w:tr w:rsidR="005830B7" w:rsidRPr="00BE1A6B" w14:paraId="623401E0" w14:textId="77777777" w:rsidTr="001B725A">
        <w:tc>
          <w:tcPr>
            <w:tcW w:w="1705" w:type="dxa"/>
            <w:shd w:val="clear" w:color="auto" w:fill="DBE5F1"/>
          </w:tcPr>
          <w:p w14:paraId="726E6325"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מועד תפקוד </w:t>
            </w:r>
            <w:r>
              <w:rPr>
                <w:rFonts w:ascii="Arial" w:hAnsi="Arial" w:hint="cs"/>
                <w:b/>
                <w:bCs/>
                <w:sz w:val="20"/>
                <w:szCs w:val="20"/>
                <w:rtl/>
              </w:rPr>
              <w:t xml:space="preserve">כמנהל פרויקט </w:t>
            </w:r>
            <w:r w:rsidRPr="00BE1A6B">
              <w:rPr>
                <w:rFonts w:ascii="Arial" w:hAnsi="Arial" w:hint="cs"/>
                <w:b/>
                <w:bCs/>
                <w:sz w:val="20"/>
                <w:szCs w:val="20"/>
                <w:rtl/>
              </w:rPr>
              <w:t>בפרויקט</w:t>
            </w:r>
            <w:r>
              <w:rPr>
                <w:rFonts w:ascii="Arial" w:hAnsi="Arial" w:hint="cs"/>
                <w:b/>
                <w:bCs/>
                <w:sz w:val="20"/>
                <w:szCs w:val="20"/>
                <w:rtl/>
              </w:rPr>
              <w:t xml:space="preserve"> התשתית המוצג (חודש/שנה)</w:t>
            </w:r>
          </w:p>
        </w:tc>
        <w:tc>
          <w:tcPr>
            <w:tcW w:w="1189" w:type="dxa"/>
            <w:shd w:val="clear" w:color="auto" w:fill="auto"/>
          </w:tcPr>
          <w:p w14:paraId="0FDE7EAD"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65AE6C9E"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6F89C4F5"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1355E9DC"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tcPr>
          <w:p w14:paraId="61F96454"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tcPr>
          <w:p w14:paraId="378AC854"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r>
      <w:tr w:rsidR="005830B7" w:rsidRPr="00BE1A6B" w14:paraId="70ECA7E4" w14:textId="77777777" w:rsidTr="001B725A">
        <w:tc>
          <w:tcPr>
            <w:tcW w:w="1705" w:type="dxa"/>
            <w:shd w:val="clear" w:color="auto" w:fill="DBE5F1"/>
          </w:tcPr>
          <w:p w14:paraId="0038D388" w14:textId="77777777" w:rsidR="005830B7" w:rsidRDefault="005830B7" w:rsidP="001B725A">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פירוט תכולת התפקיד שמילאתי בפרויקט המוצג</w:t>
            </w:r>
          </w:p>
          <w:p w14:paraId="1F17C420" w14:textId="77777777" w:rsidR="005830B7" w:rsidRDefault="005830B7" w:rsidP="001B725A">
            <w:pPr>
              <w:overflowPunct/>
              <w:autoSpaceDE/>
              <w:autoSpaceDN/>
              <w:adjustRightInd/>
              <w:spacing w:before="0" w:after="0" w:line="360" w:lineRule="auto"/>
              <w:jc w:val="both"/>
              <w:rPr>
                <w:rFonts w:ascii="Arial" w:hAnsi="Arial"/>
                <w:b/>
                <w:bCs/>
                <w:sz w:val="20"/>
                <w:szCs w:val="20"/>
                <w:rtl/>
              </w:rPr>
            </w:pPr>
          </w:p>
        </w:tc>
        <w:tc>
          <w:tcPr>
            <w:tcW w:w="1189" w:type="dxa"/>
            <w:shd w:val="clear" w:color="auto" w:fill="auto"/>
          </w:tcPr>
          <w:p w14:paraId="6DCBD08C"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F0C79AE"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CA4D490"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A7B75AC"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2D5E2DC3"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110E695C"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r>
      <w:tr w:rsidR="005830B7" w:rsidRPr="00BE1A6B" w14:paraId="5EDFA4F2" w14:textId="77777777" w:rsidTr="001B725A">
        <w:tc>
          <w:tcPr>
            <w:tcW w:w="1705" w:type="dxa"/>
            <w:shd w:val="clear" w:color="auto" w:fill="DBE5F1"/>
          </w:tcPr>
          <w:p w14:paraId="41F1BBE1"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התכנון של הפרויקט המוצג (חודש/שנה)</w:t>
            </w:r>
          </w:p>
        </w:tc>
        <w:tc>
          <w:tcPr>
            <w:tcW w:w="1189" w:type="dxa"/>
            <w:shd w:val="clear" w:color="auto" w:fill="auto"/>
          </w:tcPr>
          <w:p w14:paraId="71C18FDC"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29B8E50F"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353826EC"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463A0799"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3B424695"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789A9F56"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5830B7" w:rsidRPr="00BE1A6B" w14:paraId="5C925B16" w14:textId="77777777" w:rsidTr="001B725A">
        <w:tc>
          <w:tcPr>
            <w:tcW w:w="1705" w:type="dxa"/>
            <w:shd w:val="clear" w:color="auto" w:fill="DBE5F1"/>
          </w:tcPr>
          <w:p w14:paraId="44C7B7BF" w14:textId="77777777" w:rsidR="005830B7" w:rsidRDefault="005830B7" w:rsidP="001B725A">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1189" w:type="dxa"/>
            <w:shd w:val="clear" w:color="auto" w:fill="auto"/>
          </w:tcPr>
          <w:p w14:paraId="3CE10071"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1EDAB1AA"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46DE8C97"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62C461C8"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22E82933"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3F814073"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5830B7" w:rsidRPr="004E64F3" w14:paraId="76E59DF2" w14:textId="77777777" w:rsidTr="001B725A">
        <w:tc>
          <w:tcPr>
            <w:tcW w:w="8564" w:type="dxa"/>
            <w:gridSpan w:val="7"/>
            <w:shd w:val="clear" w:color="auto" w:fill="DBE5F1"/>
          </w:tcPr>
          <w:p w14:paraId="75BD36A0" w14:textId="77777777" w:rsidR="005830B7" w:rsidRPr="004E64F3" w:rsidRDefault="005830B7" w:rsidP="001B725A">
            <w:pPr>
              <w:overflowPunct/>
              <w:autoSpaceDE/>
              <w:autoSpaceDN/>
              <w:adjustRightInd/>
              <w:spacing w:before="0" w:after="0" w:line="360" w:lineRule="auto"/>
              <w:jc w:val="center"/>
              <w:rPr>
                <w:rFonts w:ascii="Arial" w:hAnsi="Arial"/>
                <w:b/>
                <w:bCs/>
                <w:sz w:val="20"/>
                <w:szCs w:val="20"/>
                <w:rtl/>
              </w:rPr>
            </w:pPr>
            <w:r w:rsidRPr="004E64F3">
              <w:rPr>
                <w:rFonts w:ascii="Arial" w:hAnsi="Arial" w:hint="cs"/>
                <w:b/>
                <w:bCs/>
                <w:sz w:val="20"/>
                <w:szCs w:val="20"/>
                <w:rtl/>
              </w:rPr>
              <w:t>פרטי הלקוח ואמצעי התקשרות עמו</w:t>
            </w:r>
          </w:p>
        </w:tc>
      </w:tr>
      <w:tr w:rsidR="005830B7" w:rsidRPr="004E64F3" w14:paraId="4295DE17" w14:textId="77777777" w:rsidTr="001B725A">
        <w:tc>
          <w:tcPr>
            <w:tcW w:w="1705" w:type="dxa"/>
            <w:shd w:val="clear" w:color="auto" w:fill="DBE5F1"/>
          </w:tcPr>
          <w:p w14:paraId="61E936A3"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שם מזמין העבודות</w:t>
            </w:r>
          </w:p>
        </w:tc>
        <w:tc>
          <w:tcPr>
            <w:tcW w:w="1189" w:type="dxa"/>
            <w:shd w:val="clear" w:color="auto" w:fill="auto"/>
          </w:tcPr>
          <w:p w14:paraId="4AE1F071"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8D20819"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0C8D9A40"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F6343B2"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0E28D138"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4EEF04BE"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145D729D" w14:textId="77777777" w:rsidTr="001B725A">
        <w:tc>
          <w:tcPr>
            <w:tcW w:w="1705" w:type="dxa"/>
            <w:shd w:val="clear" w:color="auto" w:fill="DBE5F1"/>
          </w:tcPr>
          <w:p w14:paraId="0A75F5DF"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1</w:t>
            </w:r>
          </w:p>
        </w:tc>
        <w:tc>
          <w:tcPr>
            <w:tcW w:w="1189" w:type="dxa"/>
            <w:shd w:val="clear" w:color="auto" w:fill="auto"/>
          </w:tcPr>
          <w:p w14:paraId="6A66137F"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6906E4C6"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8836083"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31A6099"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55F8B3B5"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411316C6"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036C4BB2" w14:textId="77777777" w:rsidTr="001B725A">
        <w:tc>
          <w:tcPr>
            <w:tcW w:w="1705" w:type="dxa"/>
            <w:shd w:val="clear" w:color="auto" w:fill="DBE5F1"/>
          </w:tcPr>
          <w:p w14:paraId="6002ABDA"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2</w:t>
            </w:r>
          </w:p>
        </w:tc>
        <w:tc>
          <w:tcPr>
            <w:tcW w:w="1189" w:type="dxa"/>
            <w:shd w:val="clear" w:color="auto" w:fill="auto"/>
          </w:tcPr>
          <w:p w14:paraId="6187BA96"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F0DF804"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5F07E08"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61FC4CF"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7BCE131C"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2BC0182D"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3C2219A6" w14:textId="77777777" w:rsidTr="001B725A">
        <w:tc>
          <w:tcPr>
            <w:tcW w:w="1705" w:type="dxa"/>
            <w:shd w:val="clear" w:color="auto" w:fill="DBE5F1"/>
          </w:tcPr>
          <w:p w14:paraId="6CA09ADE"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w:t>
            </w:r>
          </w:p>
        </w:tc>
        <w:tc>
          <w:tcPr>
            <w:tcW w:w="1189" w:type="dxa"/>
            <w:shd w:val="clear" w:color="auto" w:fill="auto"/>
          </w:tcPr>
          <w:p w14:paraId="6862211F"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79D8073"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0557B9F"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A742CF2"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15ED23DF"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4585E153"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4E2F944F" w14:textId="77777777" w:rsidTr="001B725A">
        <w:tc>
          <w:tcPr>
            <w:tcW w:w="1705" w:type="dxa"/>
            <w:shd w:val="clear" w:color="auto" w:fill="DBE5F1"/>
          </w:tcPr>
          <w:p w14:paraId="033ECFBF"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 דוא"ל</w:t>
            </w:r>
          </w:p>
        </w:tc>
        <w:tc>
          <w:tcPr>
            <w:tcW w:w="1189" w:type="dxa"/>
            <w:shd w:val="clear" w:color="auto" w:fill="auto"/>
          </w:tcPr>
          <w:p w14:paraId="1BB48F15"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8E1D10D"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0A1DC7F4"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38C823B"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306CD9D1"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5AECEC3C"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bl>
    <w:p w14:paraId="125984BA" w14:textId="77777777" w:rsidR="005830B7" w:rsidRPr="00C02D68" w:rsidRDefault="005830B7" w:rsidP="005830B7">
      <w:pPr>
        <w:overflowPunct/>
        <w:autoSpaceDE/>
        <w:autoSpaceDN/>
        <w:adjustRightInd/>
        <w:spacing w:before="0" w:after="0" w:line="360" w:lineRule="auto"/>
        <w:jc w:val="both"/>
        <w:rPr>
          <w:rFonts w:ascii="Arial" w:hAnsi="Arial"/>
          <w:i/>
          <w:iCs/>
          <w:sz w:val="24"/>
          <w:szCs w:val="24"/>
          <w:rt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5830B7" w:rsidRPr="00BE1A6B" w14:paraId="2A7CF9DC" w14:textId="77777777" w:rsidTr="001B725A">
        <w:tc>
          <w:tcPr>
            <w:tcW w:w="1576" w:type="dxa"/>
            <w:shd w:val="clear" w:color="auto" w:fill="auto"/>
          </w:tcPr>
          <w:p w14:paraId="0F4587E0" w14:textId="77777777" w:rsidR="005830B7" w:rsidRPr="00BE1A6B" w:rsidRDefault="005830B7" w:rsidP="001B725A">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797A479B" w14:textId="77777777" w:rsidR="005830B7" w:rsidRPr="00BE1A6B"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חתימה</w:t>
            </w:r>
          </w:p>
        </w:tc>
        <w:tc>
          <w:tcPr>
            <w:tcW w:w="1738" w:type="dxa"/>
            <w:shd w:val="clear" w:color="auto" w:fill="auto"/>
          </w:tcPr>
          <w:p w14:paraId="6319FE17" w14:textId="77777777" w:rsidR="005830B7" w:rsidRPr="00BE1A6B"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738" w:type="dxa"/>
            <w:shd w:val="clear" w:color="auto" w:fill="auto"/>
          </w:tcPr>
          <w:p w14:paraId="7735B110" w14:textId="77777777" w:rsidR="005830B7" w:rsidRPr="00BE1A6B"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61D6A48D" w14:textId="77777777" w:rsidR="005830B7" w:rsidRPr="00BE1A6B" w:rsidRDefault="005830B7" w:rsidP="001B725A">
            <w:pPr>
              <w:overflowPunct/>
              <w:autoSpaceDE/>
              <w:autoSpaceDN/>
              <w:adjustRightInd/>
              <w:spacing w:before="0" w:after="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0273AB3D" w14:textId="77777777" w:rsidR="005830B7" w:rsidRPr="00BE1A6B"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5830B7" w:rsidRPr="00795E16" w14:paraId="4110FDBF" w14:textId="77777777" w:rsidTr="001B725A">
        <w:tc>
          <w:tcPr>
            <w:tcW w:w="1576" w:type="dxa"/>
            <w:shd w:val="clear" w:color="auto" w:fill="auto"/>
          </w:tcPr>
          <w:p w14:paraId="178A3755" w14:textId="77777777" w:rsidR="005830B7" w:rsidRPr="00795E16" w:rsidRDefault="002D6B0A" w:rsidP="000F0AB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eastAsia"/>
                <w:color w:val="000000"/>
                <w:sz w:val="24"/>
                <w:szCs w:val="24"/>
                <w:rtl/>
                <w:lang w:eastAsia="he-IL"/>
              </w:rPr>
              <w:t>מהנדס</w:t>
            </w:r>
            <w:r w:rsidRPr="00795E16">
              <w:rPr>
                <w:rFonts w:ascii="Times New Roman" w:hAnsi="Times New Roman"/>
                <w:color w:val="000000"/>
                <w:sz w:val="24"/>
                <w:szCs w:val="24"/>
                <w:rtl/>
                <w:lang w:eastAsia="he-IL"/>
              </w:rPr>
              <w:t xml:space="preserve"> </w:t>
            </w:r>
            <w:r w:rsidRPr="00795E16">
              <w:rPr>
                <w:rFonts w:ascii="Times New Roman" w:hAnsi="Times New Roman" w:hint="eastAsia"/>
                <w:color w:val="000000"/>
                <w:sz w:val="24"/>
                <w:szCs w:val="24"/>
                <w:rtl/>
                <w:lang w:eastAsia="he-IL"/>
              </w:rPr>
              <w:t>מכונות</w:t>
            </w:r>
          </w:p>
          <w:p w14:paraId="2C796A28"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48EA55CD"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60EA6812"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1BA76923"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00791B17"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r>
    </w:tbl>
    <w:p w14:paraId="43E371AA" w14:textId="77777777" w:rsidR="005830B7" w:rsidRDefault="005830B7" w:rsidP="005613A0">
      <w:pPr>
        <w:widowControl w:val="0"/>
        <w:overflowPunct/>
        <w:autoSpaceDE/>
        <w:autoSpaceDN/>
        <w:adjustRightInd/>
        <w:spacing w:before="0" w:after="0" w:line="360" w:lineRule="auto"/>
        <w:jc w:val="both"/>
        <w:rPr>
          <w:rFonts w:ascii="Arial" w:hAnsi="Arial"/>
          <w:i/>
          <w:iCs/>
          <w:sz w:val="24"/>
          <w:szCs w:val="24"/>
          <w:rtl/>
        </w:rPr>
      </w:pPr>
      <w:r w:rsidRPr="00795E16">
        <w:rPr>
          <w:rFonts w:ascii="Times New Roman" w:hAnsi="Times New Roman" w:hint="cs"/>
          <w:i/>
          <w:iCs/>
          <w:color w:val="000000"/>
          <w:sz w:val="20"/>
          <w:szCs w:val="20"/>
          <w:rtl/>
          <w:lang w:eastAsia="he-IL"/>
        </w:rPr>
        <w:t xml:space="preserve">(*) בחתימתו, עורך הדין מאשר כי </w:t>
      </w:r>
      <w:r w:rsidR="001623F0" w:rsidRPr="00795E16">
        <w:rPr>
          <w:rFonts w:ascii="Times New Roman" w:hAnsi="Times New Roman" w:hint="eastAsia"/>
          <w:i/>
          <w:iCs/>
          <w:color w:val="000000"/>
          <w:sz w:val="20"/>
          <w:szCs w:val="20"/>
          <w:rtl/>
          <w:lang w:eastAsia="he-IL"/>
        </w:rPr>
        <w:t>מהנדס</w:t>
      </w:r>
      <w:r w:rsidR="001623F0" w:rsidRPr="00795E16">
        <w:rPr>
          <w:rFonts w:ascii="Times New Roman" w:hAnsi="Times New Roman"/>
          <w:i/>
          <w:iCs/>
          <w:color w:val="000000"/>
          <w:sz w:val="20"/>
          <w:szCs w:val="20"/>
          <w:rtl/>
          <w:lang w:eastAsia="he-IL"/>
        </w:rPr>
        <w:t xml:space="preserve"> </w:t>
      </w:r>
      <w:r w:rsidR="001623F0" w:rsidRPr="00795E16">
        <w:rPr>
          <w:rFonts w:ascii="Times New Roman" w:hAnsi="Times New Roman" w:hint="eastAsia"/>
          <w:i/>
          <w:iCs/>
          <w:color w:val="000000"/>
          <w:sz w:val="20"/>
          <w:szCs w:val="20"/>
          <w:rtl/>
          <w:lang w:eastAsia="he-IL"/>
        </w:rPr>
        <w:t>המכונות</w:t>
      </w:r>
      <w:r w:rsidRPr="00795E16">
        <w:rPr>
          <w:rFonts w:ascii="Times New Roman" w:hAnsi="Times New Roman" w:hint="cs"/>
          <w:i/>
          <w:iCs/>
          <w:color w:val="000000"/>
          <w:sz w:val="20"/>
          <w:szCs w:val="20"/>
          <w:rtl/>
          <w:lang w:eastAsia="he-IL"/>
        </w:rPr>
        <w:t xml:space="preserve">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r w:rsidRPr="00C02D68">
        <w:rPr>
          <w:rFonts w:ascii="Arial" w:hAnsi="Arial"/>
          <w:i/>
          <w:iCs/>
          <w:sz w:val="24"/>
          <w:szCs w:val="24"/>
          <w:rtl/>
        </w:rPr>
        <w:br w:type="page"/>
      </w:r>
    </w:p>
    <w:p w14:paraId="078C4D92" w14:textId="34685BA1" w:rsidR="005830B7" w:rsidRPr="00795E16" w:rsidRDefault="005830B7" w:rsidP="005613A0">
      <w:pPr>
        <w:spacing w:after="0" w:line="360" w:lineRule="auto"/>
        <w:jc w:val="center"/>
        <w:rPr>
          <w:rFonts w:ascii="Arial" w:hAnsi="Arial"/>
          <w:b/>
          <w:bCs/>
          <w:sz w:val="24"/>
          <w:szCs w:val="24"/>
          <w:rtl/>
        </w:rPr>
      </w:pP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בקרה וניהול </w:t>
      </w:r>
      <w:r w:rsidRPr="00795E16">
        <w:rPr>
          <w:rFonts w:ascii="Times New Roman" w:hAnsi="Times New Roman" w:hint="cs"/>
          <w:b/>
          <w:bCs/>
          <w:color w:val="000000"/>
          <w:sz w:val="24"/>
          <w:szCs w:val="24"/>
          <w:rtl/>
          <w:lang w:eastAsia="he-IL"/>
        </w:rPr>
        <w:t>לפרויקטים בתחום תשתיות והתפלת מי</w:t>
      </w:r>
      <w:r w:rsidR="007637DB"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Pr="00795E16">
        <w:rPr>
          <w:rFonts w:ascii="Arial" w:hAnsi="Arial"/>
          <w:b/>
          <w:bCs/>
          <w:sz w:val="24"/>
          <w:szCs w:val="24"/>
          <w:rtl/>
        </w:rPr>
        <w:t xml:space="preserve">, </w:t>
      </w:r>
      <w:r w:rsidRPr="00795E16">
        <w:rPr>
          <w:rFonts w:ascii="Arial" w:hAnsi="Arial" w:hint="cs"/>
          <w:b/>
          <w:bCs/>
          <w:sz w:val="24"/>
          <w:szCs w:val="24"/>
          <w:rtl/>
        </w:rPr>
        <w:t>טופס מס'</w:t>
      </w:r>
      <w:r w:rsidRPr="00795E16">
        <w:rPr>
          <w:rFonts w:ascii="Arial" w:hAnsi="Arial"/>
          <w:b/>
          <w:bCs/>
          <w:sz w:val="24"/>
          <w:szCs w:val="24"/>
          <w:rtl/>
        </w:rPr>
        <w:t xml:space="preserve"> </w:t>
      </w:r>
      <w:r w:rsidRPr="00795E16">
        <w:rPr>
          <w:rFonts w:ascii="Arial" w:hAnsi="Arial" w:hint="cs"/>
          <w:b/>
          <w:bCs/>
          <w:sz w:val="24"/>
          <w:szCs w:val="24"/>
          <w:rtl/>
        </w:rPr>
        <w:t>2-</w:t>
      </w:r>
      <w:r w:rsidR="00DC66C8" w:rsidRPr="00795E16">
        <w:rPr>
          <w:rFonts w:ascii="Arial" w:hAnsi="Arial" w:hint="eastAsia"/>
          <w:b/>
          <w:bCs/>
          <w:sz w:val="24"/>
          <w:szCs w:val="24"/>
          <w:rtl/>
        </w:rPr>
        <w:t>ג</w:t>
      </w:r>
      <w:r w:rsidRPr="00795E16">
        <w:rPr>
          <w:rFonts w:ascii="Arial" w:hAnsi="Arial" w:hint="cs"/>
          <w:b/>
          <w:bCs/>
          <w:sz w:val="24"/>
          <w:szCs w:val="24"/>
          <w:rtl/>
        </w:rPr>
        <w:t>'</w:t>
      </w:r>
    </w:p>
    <w:p w14:paraId="2C88801B" w14:textId="77777777" w:rsidR="005830B7" w:rsidRPr="00795E16" w:rsidRDefault="005830B7" w:rsidP="007511C0">
      <w:pPr>
        <w:overflowPunct/>
        <w:autoSpaceDE/>
        <w:autoSpaceDN/>
        <w:adjustRightInd/>
        <w:spacing w:after="120" w:line="360" w:lineRule="auto"/>
        <w:jc w:val="center"/>
        <w:rPr>
          <w:rFonts w:ascii="Arial" w:hAnsi="Arial"/>
          <w:b/>
          <w:bCs/>
          <w:sz w:val="24"/>
          <w:szCs w:val="24"/>
          <w:u w:val="single"/>
          <w:rtl/>
        </w:rPr>
      </w:pPr>
      <w:r w:rsidRPr="00795E16">
        <w:rPr>
          <w:rFonts w:ascii="Arial" w:hAnsi="Arial" w:hint="cs"/>
          <w:b/>
          <w:bCs/>
          <w:sz w:val="24"/>
          <w:szCs w:val="24"/>
          <w:u w:val="single"/>
          <w:rtl/>
        </w:rPr>
        <w:t xml:space="preserve">צרופה א' </w:t>
      </w:r>
      <w:r w:rsidRPr="00795E16">
        <w:rPr>
          <w:rFonts w:ascii="Arial" w:hAnsi="Arial"/>
          <w:b/>
          <w:bCs/>
          <w:sz w:val="24"/>
          <w:szCs w:val="24"/>
          <w:u w:val="single"/>
          <w:rtl/>
        </w:rPr>
        <w:t>–</w:t>
      </w:r>
      <w:r w:rsidRPr="00795E16">
        <w:rPr>
          <w:rFonts w:ascii="Arial" w:hAnsi="Arial" w:hint="cs"/>
          <w:b/>
          <w:bCs/>
          <w:sz w:val="24"/>
          <w:szCs w:val="24"/>
          <w:u w:val="single"/>
          <w:rtl/>
        </w:rPr>
        <w:t xml:space="preserve"> העתק </w:t>
      </w:r>
      <w:r w:rsidR="00DC66C8" w:rsidRPr="00795E16">
        <w:rPr>
          <w:rFonts w:ascii="Arial" w:hAnsi="Arial" w:hint="cs"/>
          <w:b/>
          <w:bCs/>
          <w:sz w:val="24"/>
          <w:szCs w:val="24"/>
          <w:u w:val="single"/>
          <w:rtl/>
        </w:rPr>
        <w:t>תואר אקדמי</w:t>
      </w:r>
    </w:p>
    <w:p w14:paraId="0BA749C7" w14:textId="77777777" w:rsidR="005830B7" w:rsidRPr="00C02D68" w:rsidRDefault="005830B7" w:rsidP="007511C0">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(יצורף על ידי </w:t>
      </w:r>
      <w:r w:rsidRPr="00795E16">
        <w:rPr>
          <w:rFonts w:ascii="Arial" w:hAnsi="Arial" w:hint="eastAsia"/>
          <w:i/>
          <w:iCs/>
          <w:sz w:val="20"/>
          <w:szCs w:val="20"/>
          <w:rtl/>
        </w:rPr>
        <w:t>מ</w:t>
      </w:r>
      <w:r w:rsidR="00DC66C8" w:rsidRPr="00795E16">
        <w:rPr>
          <w:rFonts w:ascii="Arial" w:hAnsi="Arial" w:hint="eastAsia"/>
          <w:i/>
          <w:iCs/>
          <w:sz w:val="20"/>
          <w:szCs w:val="20"/>
          <w:rtl/>
        </w:rPr>
        <w:t>הנדס</w:t>
      </w:r>
      <w:r w:rsidR="00DC66C8" w:rsidRPr="00795E16">
        <w:rPr>
          <w:rFonts w:ascii="Arial" w:hAnsi="Arial"/>
          <w:i/>
          <w:iCs/>
          <w:sz w:val="20"/>
          <w:szCs w:val="20"/>
          <w:rtl/>
        </w:rPr>
        <w:t xml:space="preserve"> </w:t>
      </w:r>
      <w:r w:rsidR="00DC66C8" w:rsidRPr="00795E16">
        <w:rPr>
          <w:rFonts w:ascii="Arial" w:hAnsi="Arial" w:hint="eastAsia"/>
          <w:i/>
          <w:iCs/>
          <w:sz w:val="20"/>
          <w:szCs w:val="20"/>
          <w:rtl/>
        </w:rPr>
        <w:t>המכונות</w:t>
      </w:r>
      <w:r w:rsidRPr="00795E16">
        <w:rPr>
          <w:rFonts w:ascii="Arial" w:hAnsi="Arial" w:hint="cs"/>
          <w:i/>
          <w:iCs/>
          <w:sz w:val="20"/>
          <w:szCs w:val="20"/>
          <w:rtl/>
        </w:rPr>
        <w:t>)</w:t>
      </w:r>
    </w:p>
    <w:p w14:paraId="2BC61316" w14:textId="77777777" w:rsidR="005830B7" w:rsidRDefault="005830B7" w:rsidP="005830B7">
      <w:pPr>
        <w:spacing w:after="0" w:line="360" w:lineRule="auto"/>
        <w:jc w:val="center"/>
        <w:rPr>
          <w:rFonts w:ascii="Arial" w:hAnsi="Arial"/>
          <w:sz w:val="24"/>
          <w:szCs w:val="24"/>
          <w:rtl/>
        </w:rPr>
      </w:pPr>
    </w:p>
    <w:p w14:paraId="68D70AE2" w14:textId="77777777" w:rsidR="005830B7" w:rsidRPr="00C02D68" w:rsidRDefault="005830B7" w:rsidP="00DE1AB5">
      <w:pPr>
        <w:spacing w:after="0" w:line="360" w:lineRule="auto"/>
        <w:jc w:val="center"/>
        <w:rPr>
          <w:rFonts w:ascii="Arial" w:hAnsi="Arial"/>
          <w:i/>
          <w:iCs/>
          <w:sz w:val="20"/>
          <w:szCs w:val="20"/>
          <w:rtl/>
        </w:rPr>
      </w:pPr>
      <w:r w:rsidRPr="00801339">
        <w:rPr>
          <w:rFonts w:ascii="Arial" w:hAnsi="Arial"/>
          <w:sz w:val="24"/>
          <w:szCs w:val="24"/>
          <w:rtl/>
        </w:rPr>
        <w:br w:type="page"/>
      </w:r>
    </w:p>
    <w:p w14:paraId="1CC95C6A" w14:textId="22900D60" w:rsidR="005830B7" w:rsidRPr="00C02D68" w:rsidRDefault="005830B7" w:rsidP="005613A0">
      <w:pPr>
        <w:spacing w:after="0" w:line="360" w:lineRule="auto"/>
        <w:jc w:val="center"/>
        <w:rPr>
          <w:rFonts w:ascii="Arial" w:hAnsi="Arial"/>
          <w:b/>
          <w:bCs/>
          <w:sz w:val="24"/>
          <w:szCs w:val="24"/>
          <w:rtl/>
        </w:rPr>
      </w:pP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שירותי בקרה וניהול לפרויקטים בתחום תשתיות והתפלת מי</w:t>
      </w:r>
      <w:r w:rsidR="007637DB">
        <w:rPr>
          <w:rFonts w:ascii="Times New Roman" w:hAnsi="Times New Roman" w:hint="cs"/>
          <w:b/>
          <w:bCs/>
          <w:color w:val="000000"/>
          <w:sz w:val="24"/>
          <w:szCs w:val="24"/>
          <w:rtl/>
          <w:lang w:eastAsia="he-IL"/>
        </w:rPr>
        <w:t>-</w:t>
      </w:r>
      <w:r>
        <w:rPr>
          <w:rFonts w:ascii="Times New Roman" w:hAnsi="Times New Roman" w:hint="cs"/>
          <w:b/>
          <w:bCs/>
          <w:color w:val="000000"/>
          <w:sz w:val="24"/>
          <w:szCs w:val="24"/>
          <w:rtl/>
          <w:lang w:eastAsia="he-IL"/>
        </w:rPr>
        <w:t xml:space="preserve">ים </w:t>
      </w:r>
      <w:r>
        <w:rPr>
          <w:rFonts w:ascii="Arial" w:hAnsi="Arial" w:hint="cs"/>
          <w:b/>
          <w:bCs/>
          <w:sz w:val="24"/>
          <w:szCs w:val="24"/>
          <w:rtl/>
        </w:rPr>
        <w:t xml:space="preserve">, </w:t>
      </w:r>
      <w:r w:rsidRPr="00C02D68">
        <w:rPr>
          <w:rFonts w:ascii="Arial" w:hAnsi="Arial" w:hint="cs"/>
          <w:b/>
          <w:bCs/>
          <w:sz w:val="24"/>
          <w:szCs w:val="24"/>
          <w:rtl/>
        </w:rPr>
        <w:t>טופס מס'</w:t>
      </w:r>
      <w:r w:rsidRPr="00C02D68">
        <w:rPr>
          <w:rFonts w:ascii="Arial" w:hAnsi="Arial"/>
          <w:b/>
          <w:bCs/>
          <w:sz w:val="24"/>
          <w:szCs w:val="24"/>
          <w:rtl/>
        </w:rPr>
        <w:t xml:space="preserve"> </w:t>
      </w:r>
      <w:r w:rsidRPr="00C02D68">
        <w:rPr>
          <w:rFonts w:ascii="Arial" w:hAnsi="Arial" w:hint="cs"/>
          <w:b/>
          <w:bCs/>
          <w:sz w:val="24"/>
          <w:szCs w:val="24"/>
          <w:rtl/>
        </w:rPr>
        <w:t>2-</w:t>
      </w:r>
      <w:r w:rsidR="00DC66C8" w:rsidRPr="00795E16">
        <w:rPr>
          <w:rFonts w:ascii="Arial" w:hAnsi="Arial" w:hint="eastAsia"/>
          <w:b/>
          <w:bCs/>
          <w:sz w:val="24"/>
          <w:szCs w:val="24"/>
          <w:rtl/>
        </w:rPr>
        <w:t>ד</w:t>
      </w:r>
      <w:r w:rsidRPr="00795E16">
        <w:rPr>
          <w:rFonts w:ascii="Arial" w:hAnsi="Arial" w:hint="cs"/>
          <w:b/>
          <w:bCs/>
          <w:sz w:val="24"/>
          <w:szCs w:val="24"/>
          <w:rtl/>
        </w:rPr>
        <w:t>'</w:t>
      </w:r>
    </w:p>
    <w:p w14:paraId="73EB1FF4" w14:textId="77777777" w:rsidR="005830B7" w:rsidRPr="00795E16" w:rsidRDefault="005830B7" w:rsidP="007511C0">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תנאי סף </w:t>
      </w:r>
      <w:r w:rsidRPr="00795E16">
        <w:rPr>
          <w:rFonts w:ascii="Arial" w:hAnsi="Arial"/>
          <w:b/>
          <w:bCs/>
          <w:sz w:val="24"/>
          <w:szCs w:val="24"/>
          <w:u w:val="single"/>
          <w:rtl/>
        </w:rPr>
        <w:t>–</w:t>
      </w:r>
      <w:r w:rsidRPr="00795E16">
        <w:rPr>
          <w:rFonts w:ascii="Arial" w:hAnsi="Arial" w:hint="cs"/>
          <w:b/>
          <w:bCs/>
          <w:sz w:val="24"/>
          <w:szCs w:val="24"/>
          <w:u w:val="single"/>
          <w:rtl/>
        </w:rPr>
        <w:t xml:space="preserve"> </w:t>
      </w:r>
      <w:r w:rsidR="00DC66C8" w:rsidRPr="00795E16">
        <w:rPr>
          <w:rFonts w:ascii="Arial" w:hAnsi="Arial" w:hint="eastAsia"/>
          <w:b/>
          <w:bCs/>
          <w:sz w:val="24"/>
          <w:szCs w:val="24"/>
          <w:u w:val="single"/>
          <w:rtl/>
        </w:rPr>
        <w:t>מהנדס</w:t>
      </w:r>
      <w:r w:rsidR="00DC66C8" w:rsidRPr="00795E16">
        <w:rPr>
          <w:rFonts w:ascii="Arial" w:hAnsi="Arial"/>
          <w:b/>
          <w:bCs/>
          <w:sz w:val="24"/>
          <w:szCs w:val="24"/>
          <w:u w:val="single"/>
          <w:rtl/>
        </w:rPr>
        <w:t xml:space="preserve"> </w:t>
      </w:r>
      <w:r w:rsidR="00DC66C8" w:rsidRPr="00795E16">
        <w:rPr>
          <w:rFonts w:ascii="Arial" w:hAnsi="Arial" w:hint="eastAsia"/>
          <w:b/>
          <w:bCs/>
          <w:sz w:val="24"/>
          <w:szCs w:val="24"/>
          <w:u w:val="single"/>
          <w:rtl/>
        </w:rPr>
        <w:t>חשמל</w:t>
      </w:r>
    </w:p>
    <w:p w14:paraId="1E35BE7E" w14:textId="77777777" w:rsidR="005830B7" w:rsidRPr="00795E16" w:rsidRDefault="005830B7" w:rsidP="007511C0">
      <w:pPr>
        <w:overflowPunct/>
        <w:autoSpaceDE/>
        <w:autoSpaceDN/>
        <w:adjustRightInd/>
        <w:spacing w:after="0" w:line="360" w:lineRule="auto"/>
        <w:jc w:val="center"/>
        <w:rPr>
          <w:rFonts w:ascii="Arial" w:hAnsi="Arial"/>
          <w:i/>
          <w:iCs/>
          <w:sz w:val="20"/>
          <w:szCs w:val="20"/>
          <w:rtl/>
        </w:rPr>
      </w:pPr>
      <w:r w:rsidRPr="00795E16">
        <w:rPr>
          <w:rFonts w:ascii="Arial" w:hAnsi="Arial" w:hint="cs"/>
          <w:i/>
          <w:iCs/>
          <w:sz w:val="20"/>
          <w:szCs w:val="20"/>
          <w:rtl/>
        </w:rPr>
        <w:t xml:space="preserve">(יושלם על ידי </w:t>
      </w:r>
      <w:r w:rsidR="00DC66C8" w:rsidRPr="00795E16">
        <w:rPr>
          <w:rFonts w:ascii="Arial" w:hAnsi="Arial" w:hint="eastAsia"/>
          <w:i/>
          <w:iCs/>
          <w:sz w:val="20"/>
          <w:szCs w:val="20"/>
          <w:rtl/>
        </w:rPr>
        <w:t>מהנדס</w:t>
      </w:r>
      <w:r w:rsidR="00DC66C8" w:rsidRPr="00795E16">
        <w:rPr>
          <w:rFonts w:ascii="Arial" w:hAnsi="Arial"/>
          <w:i/>
          <w:iCs/>
          <w:sz w:val="20"/>
          <w:szCs w:val="20"/>
          <w:rtl/>
        </w:rPr>
        <w:t xml:space="preserve"> </w:t>
      </w:r>
      <w:r w:rsidR="00DC66C8" w:rsidRPr="00795E16">
        <w:rPr>
          <w:rFonts w:ascii="Arial" w:hAnsi="Arial" w:hint="eastAsia"/>
          <w:i/>
          <w:iCs/>
          <w:sz w:val="20"/>
          <w:szCs w:val="20"/>
          <w:rtl/>
        </w:rPr>
        <w:t>החשמל</w:t>
      </w:r>
      <w:r w:rsidRPr="00795E16">
        <w:rPr>
          <w:rFonts w:ascii="Arial" w:hAnsi="Arial" w:hint="cs"/>
          <w:i/>
          <w:iCs/>
          <w:sz w:val="20"/>
          <w:szCs w:val="20"/>
          <w:rtl/>
        </w:rPr>
        <w:t>)</w:t>
      </w:r>
    </w:p>
    <w:p w14:paraId="0ED99C27" w14:textId="77777777" w:rsidR="005830B7" w:rsidRPr="00795E16" w:rsidRDefault="005830B7" w:rsidP="005830B7">
      <w:pPr>
        <w:overflowPunct/>
        <w:autoSpaceDE/>
        <w:autoSpaceDN/>
        <w:adjustRightInd/>
        <w:spacing w:before="0" w:after="120" w:line="360" w:lineRule="auto"/>
        <w:jc w:val="center"/>
        <w:rPr>
          <w:rFonts w:ascii="Arial" w:hAnsi="Arial"/>
          <w:i/>
          <w:iCs/>
          <w:sz w:val="20"/>
          <w:szCs w:val="20"/>
          <w:rtl/>
        </w:rPr>
      </w:pPr>
      <w:r w:rsidRPr="00795E16">
        <w:rPr>
          <w:rFonts w:ascii="Arial" w:hAnsi="Arial" w:hint="cs"/>
          <w:i/>
          <w:iCs/>
          <w:sz w:val="20"/>
          <w:szCs w:val="20"/>
          <w:rtl/>
        </w:rPr>
        <w:t>(למונחים בטופס זה יהיה הפירוש הנתון להם בהזמנה להציע הצעות)</w:t>
      </w:r>
    </w:p>
    <w:p w14:paraId="4D48365F" w14:textId="77777777" w:rsidR="005830B7" w:rsidRPr="00795E16" w:rsidRDefault="005830B7" w:rsidP="005830B7">
      <w:pPr>
        <w:overflowPunct/>
        <w:autoSpaceDE/>
        <w:autoSpaceDN/>
        <w:adjustRightInd/>
        <w:spacing w:after="120" w:line="360" w:lineRule="auto"/>
        <w:jc w:val="both"/>
        <w:rPr>
          <w:rFonts w:ascii="Times New Roman" w:hAnsi="Times New Roman"/>
          <w:color w:val="000000"/>
          <w:sz w:val="24"/>
          <w:szCs w:val="24"/>
          <w:rtl/>
          <w:lang w:eastAsia="he-IL"/>
        </w:rPr>
      </w:pPr>
    </w:p>
    <w:p w14:paraId="665AA8CF" w14:textId="77777777" w:rsidR="005830B7" w:rsidRPr="00795E16" w:rsidRDefault="005830B7" w:rsidP="005613A0">
      <w:pPr>
        <w:overflowPunct/>
        <w:autoSpaceDE/>
        <w:autoSpaceDN/>
        <w:adjustRightInd/>
        <w:spacing w:after="12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 xml:space="preserve">אני, _________________, ת"ז _____________, הח"מ </w:t>
      </w:r>
      <w:r w:rsidRPr="00795E16">
        <w:rPr>
          <w:rFonts w:ascii="Times New Roman" w:hAnsi="Times New Roman" w:hint="cs"/>
          <w:i/>
          <w:iCs/>
          <w:color w:val="000000"/>
          <w:sz w:val="20"/>
          <w:szCs w:val="20"/>
          <w:rtl/>
          <w:lang w:eastAsia="he-IL"/>
        </w:rPr>
        <w:t>[</w:t>
      </w:r>
      <w:r w:rsidRPr="00795E16">
        <w:rPr>
          <w:rFonts w:ascii="Times New Roman" w:hAnsi="Times New Roman" w:hint="eastAsia"/>
          <w:i/>
          <w:iCs/>
          <w:color w:val="000000"/>
          <w:sz w:val="20"/>
          <w:szCs w:val="20"/>
          <w:rtl/>
          <w:lang w:eastAsia="he-IL"/>
        </w:rPr>
        <w:t>מ</w:t>
      </w:r>
      <w:r w:rsidR="00DC66C8" w:rsidRPr="00795E16">
        <w:rPr>
          <w:rFonts w:ascii="Times New Roman" w:hAnsi="Times New Roman" w:hint="eastAsia"/>
          <w:i/>
          <w:iCs/>
          <w:color w:val="000000"/>
          <w:sz w:val="20"/>
          <w:szCs w:val="20"/>
          <w:rtl/>
          <w:lang w:eastAsia="he-IL"/>
        </w:rPr>
        <w:t>הנדס</w:t>
      </w:r>
      <w:r w:rsidR="00DC66C8" w:rsidRPr="00795E16">
        <w:rPr>
          <w:rFonts w:ascii="Times New Roman" w:hAnsi="Times New Roman"/>
          <w:i/>
          <w:iCs/>
          <w:color w:val="000000"/>
          <w:sz w:val="20"/>
          <w:szCs w:val="20"/>
          <w:rtl/>
          <w:lang w:eastAsia="he-IL"/>
        </w:rPr>
        <w:t xml:space="preserve"> </w:t>
      </w:r>
      <w:r w:rsidR="00DC66C8" w:rsidRPr="00795E16">
        <w:rPr>
          <w:rFonts w:ascii="Times New Roman" w:hAnsi="Times New Roman" w:hint="eastAsia"/>
          <w:i/>
          <w:iCs/>
          <w:color w:val="000000"/>
          <w:sz w:val="20"/>
          <w:szCs w:val="20"/>
          <w:rtl/>
          <w:lang w:eastAsia="he-IL"/>
        </w:rPr>
        <w:t>החשמל</w:t>
      </w:r>
      <w:r w:rsidRPr="00795E16">
        <w:rPr>
          <w:rFonts w:ascii="Times New Roman" w:hAnsi="Times New Roman" w:hint="cs"/>
          <w:i/>
          <w:iCs/>
          <w:color w:val="000000"/>
          <w:sz w:val="20"/>
          <w:szCs w:val="20"/>
          <w:rtl/>
          <w:lang w:eastAsia="he-IL"/>
        </w:rPr>
        <w:t>]</w:t>
      </w:r>
      <w:r w:rsidRPr="00795E16">
        <w:rPr>
          <w:rFonts w:ascii="Times New Roman" w:hAnsi="Times New Roman" w:hint="cs"/>
          <w:color w:val="000000"/>
          <w:sz w:val="24"/>
          <w:szCs w:val="24"/>
          <w:rtl/>
          <w:lang w:eastAsia="he-IL"/>
        </w:rPr>
        <w:t xml:space="preserve"> מצהיר כדלקמן: </w:t>
      </w:r>
    </w:p>
    <w:p w14:paraId="3F0B0649" w14:textId="77777777" w:rsidR="005830B7" w:rsidRPr="00795E16" w:rsidRDefault="005830B7" w:rsidP="005830B7">
      <w:pPr>
        <w:overflowPunct/>
        <w:autoSpaceDE/>
        <w:autoSpaceDN/>
        <w:adjustRightInd/>
        <w:spacing w:before="240" w:after="0" w:line="360" w:lineRule="auto"/>
        <w:jc w:val="both"/>
        <w:rPr>
          <w:rFonts w:ascii="Arial" w:hAnsi="Arial"/>
          <w:sz w:val="24"/>
          <w:szCs w:val="24"/>
          <w:rtl/>
        </w:rPr>
      </w:pPr>
      <w:r w:rsidRPr="00795E16">
        <w:rPr>
          <w:rFonts w:ascii="Arial" w:hAnsi="Arial" w:hint="cs"/>
          <w:b/>
          <w:bCs/>
          <w:sz w:val="24"/>
          <w:szCs w:val="24"/>
          <w:u w:val="single"/>
          <w:rtl/>
        </w:rPr>
        <w:t>פרטים כלליים</w:t>
      </w:r>
    </w:p>
    <w:tbl>
      <w:tblPr>
        <w:bidiVisual/>
        <w:tblW w:w="0" w:type="auto"/>
        <w:tblLook w:val="04A0" w:firstRow="1" w:lastRow="0" w:firstColumn="1" w:lastColumn="0" w:noHBand="0" w:noVBand="1"/>
      </w:tblPr>
      <w:tblGrid>
        <w:gridCol w:w="2365"/>
        <w:gridCol w:w="5947"/>
      </w:tblGrid>
      <w:tr w:rsidR="005830B7" w:rsidRPr="00795E16" w14:paraId="5A703359" w14:textId="77777777" w:rsidTr="001B725A">
        <w:tc>
          <w:tcPr>
            <w:tcW w:w="2471" w:type="dxa"/>
            <w:shd w:val="clear" w:color="auto" w:fill="auto"/>
            <w:vAlign w:val="bottom"/>
          </w:tcPr>
          <w:p w14:paraId="24FCE661" w14:textId="77777777" w:rsidR="005830B7" w:rsidRPr="00795E16" w:rsidRDefault="005830B7" w:rsidP="005613A0">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 xml:space="preserve">שם </w:t>
            </w:r>
            <w:r w:rsidR="00DC66C8" w:rsidRPr="00795E16">
              <w:rPr>
                <w:rFonts w:ascii="Times New Roman" w:hAnsi="Times New Roman" w:hint="eastAsia"/>
                <w:color w:val="000000"/>
                <w:sz w:val="24"/>
                <w:szCs w:val="24"/>
                <w:rtl/>
                <w:lang w:eastAsia="he-IL"/>
              </w:rPr>
              <w:t>מהנדס</w:t>
            </w:r>
            <w:r w:rsidR="00DC66C8" w:rsidRPr="00795E16">
              <w:rPr>
                <w:rFonts w:ascii="Times New Roman" w:hAnsi="Times New Roman"/>
                <w:color w:val="000000"/>
                <w:sz w:val="24"/>
                <w:szCs w:val="24"/>
                <w:rtl/>
                <w:lang w:eastAsia="he-IL"/>
              </w:rPr>
              <w:t xml:space="preserve"> </w:t>
            </w:r>
            <w:r w:rsidR="00DC66C8" w:rsidRPr="00795E16">
              <w:rPr>
                <w:rFonts w:ascii="Times New Roman" w:hAnsi="Times New Roman" w:hint="eastAsia"/>
                <w:color w:val="000000"/>
                <w:sz w:val="24"/>
                <w:szCs w:val="24"/>
                <w:rtl/>
                <w:lang w:eastAsia="he-IL"/>
              </w:rPr>
              <w:t>החשמל</w:t>
            </w:r>
            <w:r w:rsidRPr="00795E16">
              <w:rPr>
                <w:rFonts w:ascii="Times New Roman" w:hAnsi="Times New Roman" w:hint="cs"/>
                <w:color w:val="000000"/>
                <w:sz w:val="24"/>
                <w:szCs w:val="24"/>
                <w:rtl/>
                <w:lang w:eastAsia="he-IL"/>
              </w:rPr>
              <w:t>:</w:t>
            </w:r>
          </w:p>
        </w:tc>
        <w:tc>
          <w:tcPr>
            <w:tcW w:w="6057" w:type="dxa"/>
            <w:shd w:val="clear" w:color="auto" w:fill="auto"/>
            <w:vAlign w:val="bottom"/>
          </w:tcPr>
          <w:p w14:paraId="151ED223"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_____________________________________</w:t>
            </w:r>
          </w:p>
        </w:tc>
      </w:tr>
      <w:tr w:rsidR="005830B7" w:rsidRPr="00BE1A6B" w14:paraId="2C9AB8A2" w14:textId="77777777" w:rsidTr="001B725A">
        <w:tc>
          <w:tcPr>
            <w:tcW w:w="2471" w:type="dxa"/>
            <w:shd w:val="clear" w:color="auto" w:fill="auto"/>
            <w:vAlign w:val="bottom"/>
          </w:tcPr>
          <w:p w14:paraId="1D6EC4BC"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כתובת:</w:t>
            </w:r>
          </w:p>
        </w:tc>
        <w:tc>
          <w:tcPr>
            <w:tcW w:w="6057" w:type="dxa"/>
            <w:shd w:val="clear" w:color="auto" w:fill="auto"/>
            <w:vAlign w:val="bottom"/>
          </w:tcPr>
          <w:p w14:paraId="3D7E2D40"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795E16">
              <w:rPr>
                <w:rFonts w:ascii="Times New Roman" w:hAnsi="Times New Roman" w:hint="cs"/>
                <w:color w:val="000000"/>
                <w:sz w:val="24"/>
                <w:szCs w:val="24"/>
                <w:rtl/>
                <w:lang w:eastAsia="he-IL"/>
              </w:rPr>
              <w:t>_____________________________________</w:t>
            </w:r>
          </w:p>
        </w:tc>
      </w:tr>
      <w:tr w:rsidR="005830B7" w:rsidRPr="00BE1A6B" w14:paraId="479526CE" w14:textId="77777777" w:rsidTr="001B725A">
        <w:tc>
          <w:tcPr>
            <w:tcW w:w="2471" w:type="dxa"/>
            <w:shd w:val="clear" w:color="auto" w:fill="auto"/>
            <w:vAlign w:val="bottom"/>
          </w:tcPr>
          <w:p w14:paraId="46A9E429"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טלפון נייח:</w:t>
            </w:r>
          </w:p>
        </w:tc>
        <w:tc>
          <w:tcPr>
            <w:tcW w:w="6057" w:type="dxa"/>
            <w:shd w:val="clear" w:color="auto" w:fill="auto"/>
            <w:vAlign w:val="bottom"/>
          </w:tcPr>
          <w:p w14:paraId="7EA2D368"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5830B7" w:rsidRPr="00BE1A6B" w14:paraId="0579FA66" w14:textId="77777777" w:rsidTr="001B725A">
        <w:tc>
          <w:tcPr>
            <w:tcW w:w="2471" w:type="dxa"/>
            <w:shd w:val="clear" w:color="auto" w:fill="auto"/>
            <w:vAlign w:val="bottom"/>
          </w:tcPr>
          <w:p w14:paraId="3FFE8793"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טלפון נייד:</w:t>
            </w:r>
          </w:p>
        </w:tc>
        <w:tc>
          <w:tcPr>
            <w:tcW w:w="6057" w:type="dxa"/>
            <w:shd w:val="clear" w:color="auto" w:fill="auto"/>
            <w:vAlign w:val="bottom"/>
          </w:tcPr>
          <w:p w14:paraId="22A3EAF8"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5830B7" w:rsidRPr="00BE1A6B" w14:paraId="6246D20A" w14:textId="77777777" w:rsidTr="001B725A">
        <w:tc>
          <w:tcPr>
            <w:tcW w:w="2471" w:type="dxa"/>
            <w:shd w:val="clear" w:color="auto" w:fill="auto"/>
            <w:vAlign w:val="bottom"/>
          </w:tcPr>
          <w:p w14:paraId="3387C76A" w14:textId="0B5DE635" w:rsidR="005830B7" w:rsidRPr="00BE1A6B" w:rsidRDefault="005830B7" w:rsidP="001B725A">
            <w:pPr>
              <w:overflowPunct/>
              <w:autoSpaceDE/>
              <w:autoSpaceDN/>
              <w:adjustRightInd/>
              <w:spacing w:after="120" w:line="360" w:lineRule="auto"/>
              <w:rPr>
                <w:rFonts w:ascii="Times New Roman" w:hAnsi="Times New Roman"/>
                <w:color w:val="000000"/>
                <w:sz w:val="24"/>
                <w:szCs w:val="24"/>
                <w:rtl/>
                <w:lang w:eastAsia="he-IL"/>
              </w:rPr>
            </w:pPr>
          </w:p>
        </w:tc>
        <w:tc>
          <w:tcPr>
            <w:tcW w:w="6057" w:type="dxa"/>
            <w:shd w:val="clear" w:color="auto" w:fill="auto"/>
            <w:vAlign w:val="bottom"/>
          </w:tcPr>
          <w:p w14:paraId="7AF9F55C"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5830B7" w:rsidRPr="00BE1A6B" w14:paraId="34CC0895" w14:textId="77777777" w:rsidTr="001B725A">
        <w:tc>
          <w:tcPr>
            <w:tcW w:w="2471" w:type="dxa"/>
            <w:shd w:val="clear" w:color="auto" w:fill="auto"/>
            <w:vAlign w:val="bottom"/>
          </w:tcPr>
          <w:p w14:paraId="51F4C125"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כתובת דואר אלקטרוני:</w:t>
            </w:r>
          </w:p>
        </w:tc>
        <w:tc>
          <w:tcPr>
            <w:tcW w:w="6057" w:type="dxa"/>
            <w:shd w:val="clear" w:color="auto" w:fill="auto"/>
            <w:vAlign w:val="bottom"/>
          </w:tcPr>
          <w:p w14:paraId="35A2776B"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bl>
    <w:p w14:paraId="12720543" w14:textId="77777777" w:rsidR="005830B7" w:rsidRPr="00C02D68" w:rsidRDefault="005830B7" w:rsidP="005830B7">
      <w:pPr>
        <w:overflowPunct/>
        <w:autoSpaceDE/>
        <w:autoSpaceDN/>
        <w:adjustRightInd/>
        <w:spacing w:before="240" w:after="0" w:line="360" w:lineRule="auto"/>
        <w:jc w:val="both"/>
        <w:rPr>
          <w:rFonts w:ascii="Arial" w:hAnsi="Arial"/>
          <w:sz w:val="24"/>
          <w:szCs w:val="24"/>
          <w:rtl/>
        </w:rPr>
      </w:pPr>
      <w:r w:rsidRPr="00C02D68">
        <w:rPr>
          <w:rFonts w:ascii="Arial" w:hAnsi="Arial" w:hint="cs"/>
          <w:b/>
          <w:bCs/>
          <w:sz w:val="24"/>
          <w:szCs w:val="24"/>
          <w:u w:val="single"/>
          <w:rtl/>
        </w:rPr>
        <w:t>התחייבויות והצהרות כלליות</w:t>
      </w:r>
    </w:p>
    <w:p w14:paraId="3B40999B" w14:textId="77777777" w:rsidR="005830B7" w:rsidRPr="00C02D68" w:rsidRDefault="005830B7" w:rsidP="005830B7">
      <w:pPr>
        <w:overflowPunct/>
        <w:autoSpaceDE/>
        <w:autoSpaceDN/>
        <w:adjustRightInd/>
        <w:spacing w:before="240" w:after="0" w:line="360" w:lineRule="auto"/>
        <w:jc w:val="both"/>
        <w:rPr>
          <w:rFonts w:ascii="Arial" w:hAnsi="Arial"/>
          <w:sz w:val="24"/>
          <w:szCs w:val="24"/>
          <w:rtl/>
        </w:rPr>
      </w:pPr>
      <w:r w:rsidRPr="00C02D68">
        <w:rPr>
          <w:rFonts w:ascii="Arial" w:hAnsi="Arial" w:hint="cs"/>
          <w:sz w:val="24"/>
          <w:szCs w:val="24"/>
          <w:rtl/>
        </w:rPr>
        <w:t>אני מצהיר:</w:t>
      </w:r>
    </w:p>
    <w:p w14:paraId="3851A6FA" w14:textId="77777777" w:rsidR="005830B7" w:rsidRPr="0006688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066888">
        <w:rPr>
          <w:rFonts w:ascii="Arial" w:hAnsi="Arial" w:hint="cs"/>
          <w:sz w:val="24"/>
          <w:szCs w:val="24"/>
          <w:rtl/>
        </w:rPr>
        <w:t xml:space="preserve">כי אני : </w:t>
      </w:r>
      <w:r w:rsidRPr="00066888">
        <w:rPr>
          <w:rFonts w:ascii="Arial" w:hAnsi="Arial" w:hint="cs"/>
          <w:i/>
          <w:iCs/>
          <w:sz w:val="20"/>
          <w:szCs w:val="20"/>
          <w:rtl/>
        </w:rPr>
        <w:t>[סמן את המתאים]</w:t>
      </w:r>
    </w:p>
    <w:p w14:paraId="2F7F8C3A" w14:textId="77777777" w:rsidR="005830B7" w:rsidRPr="00066888"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066888">
        <w:rPr>
          <w:rFonts w:ascii="Arial" w:hAnsi="Arial" w:hint="cs"/>
          <w:sz w:val="24"/>
          <w:szCs w:val="24"/>
          <w:rtl/>
        </w:rPr>
        <w:t>בעל שליטה במציע.</w:t>
      </w:r>
    </w:p>
    <w:p w14:paraId="4B336AE1" w14:textId="77777777" w:rsidR="005830B7" w:rsidRPr="00066888"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066888">
        <w:rPr>
          <w:rFonts w:ascii="Arial" w:hAnsi="Arial" w:hint="cs"/>
          <w:sz w:val="24"/>
          <w:szCs w:val="24"/>
          <w:rtl/>
        </w:rPr>
        <w:t>שותף במציע.</w:t>
      </w:r>
    </w:p>
    <w:p w14:paraId="0E982377" w14:textId="77777777" w:rsidR="005830B7"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842A32">
        <w:rPr>
          <w:rFonts w:ascii="Arial" w:hAnsi="Arial" w:hint="cs"/>
          <w:sz w:val="24"/>
          <w:szCs w:val="24"/>
          <w:rtl/>
        </w:rPr>
        <w:t>עובד המציע.</w:t>
      </w:r>
    </w:p>
    <w:p w14:paraId="7D954B04" w14:textId="77777777" w:rsidR="00DC66C8" w:rsidRPr="00066888" w:rsidRDefault="00DC66C8" w:rsidP="00DC66C8">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Pr>
          <w:rFonts w:ascii="Arial" w:hAnsi="Arial" w:hint="cs"/>
          <w:sz w:val="24"/>
          <w:szCs w:val="24"/>
          <w:rtl/>
        </w:rPr>
        <w:t>אחר. פירוט:</w:t>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p>
    <w:p w14:paraId="636BE0E5" w14:textId="3B13290A" w:rsidR="005830B7" w:rsidRPr="00795E16" w:rsidRDefault="005830B7" w:rsidP="009C0BFA">
      <w:pPr>
        <w:numPr>
          <w:ilvl w:val="0"/>
          <w:numId w:val="28"/>
        </w:numPr>
        <w:tabs>
          <w:tab w:val="left" w:pos="941"/>
        </w:tabs>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כי אני בעל </w:t>
      </w:r>
      <w:r>
        <w:rPr>
          <w:rFonts w:ascii="Arial" w:hAnsi="Arial" w:hint="cs"/>
          <w:sz w:val="24"/>
          <w:szCs w:val="24"/>
          <w:rtl/>
        </w:rPr>
        <w:t>תואר אקדמי</w:t>
      </w:r>
      <w:ins w:id="377" w:author="צחי הראל" w:date="2020-08-18T13:35:00Z">
        <w:r w:rsidR="009C0BFA">
          <w:rPr>
            <w:rFonts w:ascii="Arial" w:hAnsi="Arial" w:hint="cs"/>
            <w:sz w:val="24"/>
            <w:szCs w:val="24"/>
            <w:rtl/>
          </w:rPr>
          <w:t xml:space="preserve"> בהנדסת חשמל</w:t>
        </w:r>
      </w:ins>
      <w:r>
        <w:rPr>
          <w:rFonts w:ascii="Arial" w:hAnsi="Arial" w:hint="cs"/>
          <w:sz w:val="24"/>
          <w:szCs w:val="24"/>
          <w:rtl/>
        </w:rPr>
        <w:t xml:space="preserve"> </w:t>
      </w:r>
      <w:ins w:id="378" w:author="צחי הראל" w:date="2020-08-18T13:32:00Z">
        <w:r w:rsidR="001B20EA">
          <w:rPr>
            <w:rFonts w:ascii="Arial" w:hAnsi="Arial" w:hint="cs"/>
            <w:sz w:val="24"/>
            <w:szCs w:val="24"/>
            <w:rtl/>
          </w:rPr>
          <w:t>ובעל רישיון לעסוק בתור מהנדס חשמל במדינת ישראל</w:t>
        </w:r>
      </w:ins>
      <w:del w:id="379" w:author="צחי הראל" w:date="2020-08-18T13:32:00Z">
        <w:r w:rsidDel="001B20EA">
          <w:rPr>
            <w:rFonts w:ascii="Arial" w:hAnsi="Arial" w:hint="cs"/>
            <w:sz w:val="24"/>
            <w:szCs w:val="24"/>
            <w:rtl/>
          </w:rPr>
          <w:delText>ו</w:delText>
        </w:r>
        <w:r w:rsidRPr="00C02D68" w:rsidDel="001B20EA">
          <w:rPr>
            <w:rFonts w:ascii="Arial" w:hAnsi="Arial" w:hint="cs"/>
            <w:sz w:val="24"/>
            <w:szCs w:val="24"/>
            <w:rtl/>
          </w:rPr>
          <w:delText>תעודת מהנדס</w:delText>
        </w:r>
        <w:r w:rsidDel="001B20EA">
          <w:rPr>
            <w:rFonts w:ascii="Arial" w:hAnsi="Arial" w:hint="cs"/>
            <w:sz w:val="24"/>
            <w:szCs w:val="24"/>
            <w:rtl/>
          </w:rPr>
          <w:delText xml:space="preserve"> אזרחי</w:delText>
        </w:r>
        <w:r w:rsidRPr="00C02D68" w:rsidDel="001B20EA">
          <w:rPr>
            <w:rFonts w:ascii="Arial" w:hAnsi="Arial" w:hint="cs"/>
            <w:sz w:val="24"/>
            <w:szCs w:val="24"/>
            <w:rtl/>
          </w:rPr>
          <w:delText xml:space="preserve"> רשוי</w:delText>
        </w:r>
      </w:del>
      <w:del w:id="380" w:author="צחי הראל" w:date="2020-08-18T13:33:00Z">
        <w:r w:rsidRPr="00C02D68" w:rsidDel="001B20EA">
          <w:rPr>
            <w:rFonts w:ascii="Arial" w:hAnsi="Arial" w:hint="cs"/>
            <w:sz w:val="24"/>
            <w:szCs w:val="24"/>
            <w:rtl/>
          </w:rPr>
          <w:delText xml:space="preserve"> הרשום בפנקס המהנדסים </w:delText>
        </w:r>
        <w:r w:rsidRPr="00795E16" w:rsidDel="001B20EA">
          <w:rPr>
            <w:rFonts w:ascii="Arial" w:hAnsi="Arial" w:hint="cs"/>
            <w:sz w:val="24"/>
            <w:szCs w:val="24"/>
            <w:rtl/>
          </w:rPr>
          <w:delText>והאדריכלים</w:delText>
        </w:r>
      </w:del>
      <w:r w:rsidRPr="00795E16">
        <w:rPr>
          <w:rFonts w:ascii="Arial" w:hAnsi="Arial" w:hint="cs"/>
          <w:sz w:val="24"/>
          <w:szCs w:val="24"/>
          <w:rtl/>
        </w:rPr>
        <w:t xml:space="preserve">, </w:t>
      </w:r>
      <w:del w:id="381" w:author="צחי הראל" w:date="2020-08-18T13:33:00Z">
        <w:r w:rsidRPr="00795E16" w:rsidDel="009C0BFA">
          <w:rPr>
            <w:rFonts w:ascii="Arial" w:hAnsi="Arial" w:hint="cs"/>
            <w:sz w:val="24"/>
            <w:szCs w:val="24"/>
            <w:rtl/>
          </w:rPr>
          <w:delText xml:space="preserve">כשהתעודה </w:delText>
        </w:r>
      </w:del>
      <w:proofErr w:type="spellStart"/>
      <w:ins w:id="382" w:author="צחי הראל" w:date="2020-08-18T13:33:00Z">
        <w:r w:rsidR="009C0BFA" w:rsidRPr="00795E16">
          <w:rPr>
            <w:rFonts w:ascii="Arial" w:hAnsi="Arial" w:hint="cs"/>
            <w:sz w:val="24"/>
            <w:szCs w:val="24"/>
            <w:rtl/>
          </w:rPr>
          <w:t>כשה</w:t>
        </w:r>
        <w:r w:rsidR="009C0BFA">
          <w:rPr>
            <w:rFonts w:ascii="Arial" w:hAnsi="Arial" w:hint="cs"/>
            <w:sz w:val="24"/>
            <w:szCs w:val="24"/>
            <w:rtl/>
          </w:rPr>
          <w:t>רשיון</w:t>
        </w:r>
        <w:proofErr w:type="spellEnd"/>
        <w:r w:rsidR="009C0BFA" w:rsidRPr="00795E16">
          <w:rPr>
            <w:rFonts w:ascii="Arial" w:hAnsi="Arial" w:hint="cs"/>
            <w:sz w:val="24"/>
            <w:szCs w:val="24"/>
            <w:rtl/>
          </w:rPr>
          <w:t xml:space="preserve"> </w:t>
        </w:r>
      </w:ins>
      <w:r w:rsidRPr="00795E16">
        <w:rPr>
          <w:rFonts w:ascii="Arial" w:hAnsi="Arial" w:hint="cs"/>
          <w:sz w:val="24"/>
          <w:szCs w:val="24"/>
          <w:rtl/>
        </w:rPr>
        <w:t>האמור</w:t>
      </w:r>
      <w:del w:id="383" w:author="צחי הראל" w:date="2020-08-18T13:33:00Z">
        <w:r w:rsidRPr="00795E16" w:rsidDel="009C0BFA">
          <w:rPr>
            <w:rFonts w:ascii="Arial" w:hAnsi="Arial" w:hint="cs"/>
            <w:sz w:val="24"/>
            <w:szCs w:val="24"/>
            <w:rtl/>
          </w:rPr>
          <w:delText>ה</w:delText>
        </w:r>
      </w:del>
      <w:r w:rsidRPr="00795E16">
        <w:rPr>
          <w:rFonts w:ascii="Arial" w:hAnsi="Arial" w:hint="cs"/>
          <w:sz w:val="24"/>
          <w:szCs w:val="24"/>
          <w:rtl/>
        </w:rPr>
        <w:t xml:space="preserve"> </w:t>
      </w:r>
      <w:proofErr w:type="spellStart"/>
      <w:r w:rsidRPr="00795E16">
        <w:rPr>
          <w:rFonts w:ascii="Arial" w:hAnsi="Arial" w:hint="cs"/>
          <w:sz w:val="24"/>
          <w:szCs w:val="24"/>
          <w:rtl/>
        </w:rPr>
        <w:t>תקפ</w:t>
      </w:r>
      <w:ins w:id="384" w:author="צחי הראל" w:date="2020-08-18T13:33:00Z">
        <w:r w:rsidR="009C0BFA">
          <w:rPr>
            <w:rFonts w:ascii="Arial" w:hAnsi="Arial" w:hint="cs"/>
            <w:sz w:val="24"/>
            <w:szCs w:val="24"/>
            <w:rtl/>
          </w:rPr>
          <w:t>ף</w:t>
        </w:r>
      </w:ins>
      <w:proofErr w:type="spellEnd"/>
      <w:del w:id="385" w:author="צחי הראל" w:date="2020-08-18T13:33:00Z">
        <w:r w:rsidRPr="00795E16" w:rsidDel="009C0BFA">
          <w:rPr>
            <w:rFonts w:ascii="Arial" w:hAnsi="Arial" w:hint="cs"/>
            <w:sz w:val="24"/>
            <w:szCs w:val="24"/>
            <w:rtl/>
          </w:rPr>
          <w:delText>ה</w:delText>
        </w:r>
      </w:del>
      <w:r w:rsidRPr="00795E16">
        <w:rPr>
          <w:rFonts w:ascii="Arial" w:hAnsi="Arial" w:hint="cs"/>
          <w:sz w:val="24"/>
          <w:szCs w:val="24"/>
          <w:rtl/>
        </w:rPr>
        <w:t xml:space="preserve"> על שמי נכון למועד האחרון להגשת ההצעות.</w:t>
      </w:r>
    </w:p>
    <w:p w14:paraId="3C9FA88D" w14:textId="2B9555A0" w:rsidR="005830B7" w:rsidRPr="00795E16" w:rsidRDefault="005830B7" w:rsidP="009C0BFA">
      <w:pPr>
        <w:tabs>
          <w:tab w:val="left" w:pos="941"/>
        </w:tabs>
        <w:overflowPunct/>
        <w:autoSpaceDE/>
        <w:autoSpaceDN/>
        <w:adjustRightInd/>
        <w:spacing w:after="120" w:line="360" w:lineRule="auto"/>
        <w:ind w:left="567"/>
        <w:jc w:val="both"/>
        <w:rPr>
          <w:rFonts w:ascii="Arial" w:hAnsi="Arial"/>
          <w:sz w:val="24"/>
          <w:szCs w:val="24"/>
          <w:rtl/>
        </w:rPr>
      </w:pPr>
      <w:r w:rsidRPr="00795E16">
        <w:rPr>
          <w:rFonts w:ascii="Arial" w:hAnsi="Arial" w:hint="cs"/>
          <w:sz w:val="24"/>
          <w:szCs w:val="24"/>
          <w:rtl/>
        </w:rPr>
        <w:t xml:space="preserve">מצורף בזאת כצרופה </w:t>
      </w:r>
      <w:r w:rsidRPr="00795E16">
        <w:rPr>
          <w:rFonts w:ascii="Arial" w:hAnsi="Arial" w:hint="eastAsia"/>
          <w:sz w:val="24"/>
          <w:szCs w:val="24"/>
          <w:rtl/>
        </w:rPr>
        <w:t>א</w:t>
      </w:r>
      <w:r w:rsidRPr="00795E16">
        <w:rPr>
          <w:rFonts w:ascii="Arial" w:hAnsi="Arial"/>
          <w:sz w:val="24"/>
          <w:szCs w:val="24"/>
          <w:rtl/>
        </w:rPr>
        <w:t xml:space="preserve">' </w:t>
      </w:r>
      <w:r w:rsidRPr="00795E16">
        <w:rPr>
          <w:rFonts w:ascii="Arial" w:hAnsi="Arial" w:hint="eastAsia"/>
          <w:sz w:val="24"/>
          <w:szCs w:val="24"/>
          <w:rtl/>
        </w:rPr>
        <w:t>ל</w:t>
      </w:r>
      <w:r w:rsidRPr="00795E16">
        <w:rPr>
          <w:rFonts w:ascii="Arial" w:hAnsi="Arial" w:hint="eastAsia"/>
          <w:b/>
          <w:bCs/>
          <w:sz w:val="24"/>
          <w:szCs w:val="24"/>
          <w:u w:val="single"/>
          <w:rtl/>
        </w:rPr>
        <w:t>טופס</w:t>
      </w:r>
      <w:r w:rsidRPr="00795E16">
        <w:rPr>
          <w:rFonts w:ascii="Arial" w:hAnsi="Arial"/>
          <w:b/>
          <w:bCs/>
          <w:sz w:val="24"/>
          <w:szCs w:val="24"/>
          <w:u w:val="single"/>
          <w:rtl/>
        </w:rPr>
        <w:t xml:space="preserve"> </w:t>
      </w:r>
      <w:r w:rsidRPr="00795E16">
        <w:rPr>
          <w:rFonts w:ascii="Arial" w:hAnsi="Arial" w:hint="eastAsia"/>
          <w:b/>
          <w:bCs/>
          <w:sz w:val="24"/>
          <w:szCs w:val="24"/>
          <w:u w:val="single"/>
          <w:rtl/>
        </w:rPr>
        <w:t>מס</w:t>
      </w:r>
      <w:r w:rsidRPr="00795E16">
        <w:rPr>
          <w:rFonts w:ascii="Arial" w:hAnsi="Arial"/>
          <w:b/>
          <w:bCs/>
          <w:sz w:val="24"/>
          <w:szCs w:val="24"/>
          <w:u w:val="single"/>
          <w:rtl/>
        </w:rPr>
        <w:t>' 2-</w:t>
      </w:r>
      <w:r w:rsidR="00DC66C8" w:rsidRPr="00795E16">
        <w:rPr>
          <w:rFonts w:ascii="Arial" w:hAnsi="Arial" w:hint="eastAsia"/>
          <w:b/>
          <w:bCs/>
          <w:sz w:val="24"/>
          <w:szCs w:val="24"/>
          <w:u w:val="single"/>
          <w:rtl/>
        </w:rPr>
        <w:t>ד</w:t>
      </w:r>
      <w:r w:rsidRPr="00795E16">
        <w:rPr>
          <w:rFonts w:ascii="Arial" w:hAnsi="Arial"/>
          <w:b/>
          <w:bCs/>
          <w:sz w:val="24"/>
          <w:szCs w:val="24"/>
          <w:u w:val="single"/>
          <w:rtl/>
        </w:rPr>
        <w:t>'</w:t>
      </w:r>
      <w:r w:rsidRPr="00795E16">
        <w:rPr>
          <w:rFonts w:ascii="Arial" w:hAnsi="Arial"/>
          <w:sz w:val="24"/>
          <w:szCs w:val="24"/>
          <w:rtl/>
        </w:rPr>
        <w:t xml:space="preserve"> זה, </w:t>
      </w:r>
      <w:r w:rsidRPr="00795E16">
        <w:rPr>
          <w:rFonts w:ascii="Arial" w:hAnsi="Arial" w:hint="cs"/>
          <w:sz w:val="24"/>
          <w:szCs w:val="24"/>
          <w:rtl/>
        </w:rPr>
        <w:t xml:space="preserve">העתק </w:t>
      </w:r>
      <w:ins w:id="386" w:author="צחי הראל" w:date="2020-08-18T13:36:00Z">
        <w:r w:rsidR="009C0BFA">
          <w:rPr>
            <w:rFonts w:ascii="Arial" w:hAnsi="Arial" w:hint="cs"/>
            <w:sz w:val="24"/>
            <w:szCs w:val="24"/>
            <w:rtl/>
          </w:rPr>
          <w:t>הרישיון לעסוק בתור מהנדס חשמל</w:t>
        </w:r>
      </w:ins>
      <w:del w:id="387" w:author="צחי הראל" w:date="2020-08-18T13:36:00Z">
        <w:r w:rsidRPr="00795E16" w:rsidDel="009C0BFA">
          <w:rPr>
            <w:rFonts w:ascii="Arial" w:hAnsi="Arial" w:hint="cs"/>
            <w:sz w:val="24"/>
            <w:szCs w:val="24"/>
            <w:rtl/>
          </w:rPr>
          <w:delText>תעודת מהנדס</w:delText>
        </w:r>
      </w:del>
      <w:r w:rsidRPr="00795E16">
        <w:rPr>
          <w:rFonts w:ascii="Arial" w:hAnsi="Arial"/>
          <w:sz w:val="24"/>
          <w:szCs w:val="24"/>
          <w:rtl/>
        </w:rPr>
        <w:t xml:space="preserve">. </w:t>
      </w:r>
      <w:r w:rsidRPr="00795E16">
        <w:rPr>
          <w:rFonts w:ascii="Arial" w:hAnsi="Arial" w:hint="cs"/>
          <w:sz w:val="24"/>
          <w:szCs w:val="24"/>
          <w:rtl/>
        </w:rPr>
        <w:t>מצורף בזאת כצרופה ב' ל</w:t>
      </w:r>
      <w:r w:rsidRPr="00795E16">
        <w:rPr>
          <w:rFonts w:ascii="Arial" w:hAnsi="Arial" w:hint="cs"/>
          <w:b/>
          <w:bCs/>
          <w:sz w:val="24"/>
          <w:szCs w:val="24"/>
          <w:u w:val="single"/>
          <w:rtl/>
        </w:rPr>
        <w:t>טופס מס' 2-</w:t>
      </w:r>
      <w:r w:rsidR="00DC66C8" w:rsidRPr="00795E16">
        <w:rPr>
          <w:rFonts w:ascii="Arial" w:hAnsi="Arial" w:hint="eastAsia"/>
          <w:b/>
          <w:bCs/>
          <w:sz w:val="24"/>
          <w:szCs w:val="24"/>
          <w:u w:val="single"/>
          <w:rtl/>
        </w:rPr>
        <w:t>ד</w:t>
      </w:r>
      <w:r w:rsidRPr="00795E16">
        <w:rPr>
          <w:rFonts w:ascii="Arial" w:hAnsi="Arial" w:hint="cs"/>
          <w:b/>
          <w:bCs/>
          <w:sz w:val="24"/>
          <w:szCs w:val="24"/>
          <w:u w:val="single"/>
          <w:rtl/>
        </w:rPr>
        <w:t>'</w:t>
      </w:r>
      <w:r w:rsidRPr="00795E16">
        <w:rPr>
          <w:rFonts w:ascii="Arial" w:hAnsi="Arial" w:hint="cs"/>
          <w:sz w:val="24"/>
          <w:szCs w:val="24"/>
          <w:rtl/>
        </w:rPr>
        <w:t xml:space="preserve"> זה,</w:t>
      </w:r>
      <w:ins w:id="388" w:author="צחי הראל" w:date="2020-08-18T13:37:00Z">
        <w:r w:rsidR="009C0BFA">
          <w:rPr>
            <w:rFonts w:ascii="Arial" w:hAnsi="Arial" w:hint="cs"/>
            <w:sz w:val="24"/>
            <w:szCs w:val="24"/>
            <w:rtl/>
          </w:rPr>
          <w:t xml:space="preserve"> </w:t>
        </w:r>
      </w:ins>
      <w:r w:rsidRPr="00795E16">
        <w:rPr>
          <w:rFonts w:ascii="Arial" w:hAnsi="Arial"/>
          <w:sz w:val="24"/>
          <w:szCs w:val="24"/>
          <w:rtl/>
        </w:rPr>
        <w:t>העתק של תעודת תואר אקדמי</w:t>
      </w:r>
      <w:r w:rsidRPr="00795E16" w:rsidDel="006716E8">
        <w:rPr>
          <w:rFonts w:ascii="Arial" w:hAnsi="Arial" w:hint="cs"/>
          <w:sz w:val="24"/>
          <w:szCs w:val="24"/>
          <w:rtl/>
        </w:rPr>
        <w:t xml:space="preserve"> </w:t>
      </w:r>
      <w:r w:rsidRPr="00795E16">
        <w:rPr>
          <w:rFonts w:ascii="Arial" w:hAnsi="Arial" w:hint="cs"/>
          <w:sz w:val="24"/>
          <w:szCs w:val="24"/>
          <w:rtl/>
        </w:rPr>
        <w:t xml:space="preserve">. </w:t>
      </w:r>
    </w:p>
    <w:p w14:paraId="5412109F" w14:textId="2BA2DAC5" w:rsidR="005830B7" w:rsidRPr="00066888" w:rsidRDefault="00DC66C8" w:rsidP="007511C0">
      <w:pPr>
        <w:numPr>
          <w:ilvl w:val="0"/>
          <w:numId w:val="28"/>
        </w:numPr>
        <w:overflowPunct/>
        <w:autoSpaceDE/>
        <w:autoSpaceDN/>
        <w:adjustRightInd/>
        <w:spacing w:before="0" w:after="120" w:line="360" w:lineRule="auto"/>
        <w:ind w:left="567" w:hanging="567"/>
        <w:jc w:val="both"/>
        <w:rPr>
          <w:rFonts w:ascii="Arial" w:hAnsi="Arial"/>
          <w:sz w:val="22"/>
          <w:szCs w:val="22"/>
        </w:rPr>
      </w:pPr>
      <w:r w:rsidRPr="00795E16">
        <w:rPr>
          <w:rFonts w:ascii="Arial" w:hAnsi="Arial" w:hint="cs"/>
          <w:sz w:val="24"/>
          <w:szCs w:val="24"/>
          <w:rtl/>
        </w:rPr>
        <w:t xml:space="preserve">כי אני </w:t>
      </w:r>
      <w:r w:rsidRPr="00795E16">
        <w:rPr>
          <w:rFonts w:ascii="Arial" w:hAnsi="Arial" w:hint="eastAsia"/>
          <w:sz w:val="24"/>
          <w:szCs w:val="24"/>
          <w:rtl/>
        </w:rPr>
        <w:t>בעל</w:t>
      </w:r>
      <w:r w:rsidRPr="00795E16">
        <w:rPr>
          <w:rFonts w:ascii="Arial" w:hAnsi="Arial"/>
          <w:sz w:val="24"/>
          <w:szCs w:val="24"/>
          <w:rtl/>
        </w:rPr>
        <w:t xml:space="preserve"> </w:t>
      </w:r>
      <w:r w:rsidRPr="00795E16">
        <w:rPr>
          <w:rFonts w:ascii="Arial" w:hAnsi="Arial" w:hint="eastAsia"/>
          <w:sz w:val="24"/>
          <w:szCs w:val="24"/>
          <w:rtl/>
        </w:rPr>
        <w:t>ניסיון</w:t>
      </w:r>
      <w:r w:rsidRPr="00795E16">
        <w:rPr>
          <w:rFonts w:ascii="Arial" w:hAnsi="Arial"/>
          <w:sz w:val="24"/>
          <w:szCs w:val="24"/>
          <w:rtl/>
        </w:rPr>
        <w:t xml:space="preserve"> </w:t>
      </w:r>
      <w:r w:rsidRPr="00795E16">
        <w:rPr>
          <w:rFonts w:ascii="Arial" w:hAnsi="Arial" w:hint="eastAsia"/>
          <w:sz w:val="24"/>
          <w:szCs w:val="24"/>
          <w:rtl/>
        </w:rPr>
        <w:t>של</w:t>
      </w:r>
      <w:r w:rsidRPr="00795E16">
        <w:rPr>
          <w:rFonts w:ascii="Arial" w:hAnsi="Arial"/>
          <w:sz w:val="24"/>
          <w:szCs w:val="24"/>
          <w:rtl/>
        </w:rPr>
        <w:t xml:space="preserve"> </w:t>
      </w:r>
      <w:r w:rsidRPr="00795E16">
        <w:rPr>
          <w:rFonts w:ascii="Arial" w:hAnsi="Arial" w:hint="eastAsia"/>
          <w:sz w:val="24"/>
          <w:szCs w:val="24"/>
          <w:rtl/>
        </w:rPr>
        <w:t>לפחות</w:t>
      </w:r>
      <w:r w:rsidRPr="00795E16">
        <w:rPr>
          <w:rFonts w:ascii="Arial" w:hAnsi="Arial"/>
          <w:sz w:val="24"/>
          <w:szCs w:val="24"/>
          <w:rtl/>
        </w:rPr>
        <w:t xml:space="preserve"> </w:t>
      </w:r>
      <w:r w:rsidRPr="00795E16">
        <w:rPr>
          <w:rFonts w:ascii="Arial" w:hAnsi="Arial" w:hint="cs"/>
          <w:sz w:val="24"/>
          <w:szCs w:val="24"/>
          <w:rtl/>
        </w:rPr>
        <w:t>3</w:t>
      </w:r>
      <w:r w:rsidRPr="00795E16">
        <w:rPr>
          <w:rFonts w:ascii="Arial" w:hAnsi="Arial"/>
          <w:sz w:val="24"/>
          <w:szCs w:val="24"/>
          <w:rtl/>
        </w:rPr>
        <w:t xml:space="preserve"> </w:t>
      </w:r>
      <w:r w:rsidRPr="00795E16">
        <w:rPr>
          <w:rFonts w:ascii="Arial" w:hAnsi="Arial" w:hint="eastAsia"/>
          <w:sz w:val="24"/>
          <w:szCs w:val="24"/>
          <w:rtl/>
        </w:rPr>
        <w:t>שנים</w:t>
      </w:r>
      <w:r w:rsidRPr="00795E16">
        <w:rPr>
          <w:rFonts w:ascii="Arial" w:hAnsi="Arial"/>
          <w:sz w:val="24"/>
          <w:szCs w:val="24"/>
          <w:rtl/>
        </w:rPr>
        <w:t xml:space="preserve">, </w:t>
      </w:r>
      <w:r w:rsidRPr="00795E16">
        <w:rPr>
          <w:rFonts w:ascii="Arial" w:hAnsi="Arial" w:hint="eastAsia"/>
          <w:sz w:val="24"/>
          <w:szCs w:val="24"/>
          <w:rtl/>
        </w:rPr>
        <w:t>במהלך</w:t>
      </w:r>
      <w:r w:rsidRPr="00795E16">
        <w:rPr>
          <w:rFonts w:ascii="Arial" w:hAnsi="Arial"/>
          <w:sz w:val="24"/>
          <w:szCs w:val="24"/>
          <w:rtl/>
        </w:rPr>
        <w:t xml:space="preserve"> </w:t>
      </w:r>
      <w:r w:rsidRPr="00795E16">
        <w:rPr>
          <w:rFonts w:ascii="Arial" w:hAnsi="Arial" w:hint="cs"/>
          <w:sz w:val="24"/>
          <w:szCs w:val="24"/>
          <w:rtl/>
        </w:rPr>
        <w:t>10</w:t>
      </w:r>
      <w:r w:rsidRPr="00795E16">
        <w:rPr>
          <w:rFonts w:ascii="Arial" w:hAnsi="Arial"/>
          <w:sz w:val="24"/>
          <w:szCs w:val="24"/>
          <w:rtl/>
        </w:rPr>
        <w:t xml:space="preserve"> </w:t>
      </w:r>
      <w:r w:rsidRPr="00795E16">
        <w:rPr>
          <w:rFonts w:ascii="Arial" w:hAnsi="Arial" w:hint="cs"/>
          <w:sz w:val="24"/>
          <w:szCs w:val="24"/>
          <w:rtl/>
        </w:rPr>
        <w:t>ה</w:t>
      </w:r>
      <w:r w:rsidRPr="00795E16">
        <w:rPr>
          <w:rFonts w:ascii="Arial" w:hAnsi="Arial" w:hint="eastAsia"/>
          <w:sz w:val="24"/>
          <w:szCs w:val="24"/>
          <w:rtl/>
        </w:rPr>
        <w:t>שנים</w:t>
      </w:r>
      <w:r w:rsidRPr="00795E16">
        <w:rPr>
          <w:rFonts w:ascii="Arial" w:hAnsi="Arial"/>
          <w:sz w:val="24"/>
          <w:szCs w:val="24"/>
          <w:rtl/>
        </w:rPr>
        <w:t xml:space="preserve"> </w:t>
      </w:r>
      <w:r w:rsidRPr="00795E16">
        <w:rPr>
          <w:rFonts w:ascii="Arial" w:hAnsi="Arial" w:hint="eastAsia"/>
          <w:sz w:val="24"/>
          <w:szCs w:val="24"/>
          <w:rtl/>
        </w:rPr>
        <w:t>שקדמו</w:t>
      </w:r>
      <w:r w:rsidRPr="00795E16">
        <w:rPr>
          <w:rFonts w:ascii="Arial" w:hAnsi="Arial"/>
          <w:sz w:val="24"/>
          <w:szCs w:val="24"/>
          <w:rtl/>
        </w:rPr>
        <w:t xml:space="preserve"> </w:t>
      </w:r>
      <w:r w:rsidRPr="00795E16">
        <w:rPr>
          <w:rFonts w:ascii="Arial" w:hAnsi="Arial" w:hint="eastAsia"/>
          <w:sz w:val="24"/>
          <w:szCs w:val="24"/>
          <w:rtl/>
        </w:rPr>
        <w:t>למועד</w:t>
      </w:r>
      <w:r w:rsidRPr="00795E16">
        <w:rPr>
          <w:rFonts w:ascii="Arial" w:hAnsi="Arial"/>
          <w:sz w:val="24"/>
          <w:szCs w:val="24"/>
          <w:rtl/>
        </w:rPr>
        <w:t xml:space="preserve"> </w:t>
      </w:r>
      <w:r w:rsidRPr="00795E16">
        <w:rPr>
          <w:rFonts w:ascii="Arial" w:hAnsi="Arial" w:hint="eastAsia"/>
          <w:sz w:val="24"/>
          <w:szCs w:val="24"/>
          <w:rtl/>
        </w:rPr>
        <w:t>האחרון</w:t>
      </w:r>
      <w:r w:rsidRPr="00795E16">
        <w:rPr>
          <w:rFonts w:ascii="Arial" w:hAnsi="Arial"/>
          <w:sz w:val="24"/>
          <w:szCs w:val="24"/>
          <w:rtl/>
        </w:rPr>
        <w:t xml:space="preserve"> </w:t>
      </w:r>
      <w:r w:rsidRPr="00795E16">
        <w:rPr>
          <w:rFonts w:ascii="Arial" w:hAnsi="Arial" w:hint="eastAsia"/>
          <w:sz w:val="24"/>
          <w:szCs w:val="24"/>
          <w:rtl/>
        </w:rPr>
        <w:t>להגשת</w:t>
      </w:r>
      <w:r w:rsidRPr="00795E16">
        <w:rPr>
          <w:rFonts w:ascii="Arial" w:hAnsi="Arial"/>
          <w:sz w:val="24"/>
          <w:szCs w:val="24"/>
          <w:rtl/>
        </w:rPr>
        <w:t xml:space="preserve"> </w:t>
      </w:r>
      <w:r w:rsidRPr="00795E16">
        <w:rPr>
          <w:rFonts w:ascii="Arial" w:hAnsi="Arial" w:hint="eastAsia"/>
          <w:sz w:val="24"/>
          <w:szCs w:val="24"/>
          <w:rtl/>
        </w:rPr>
        <w:t>הצעות</w:t>
      </w:r>
      <w:r w:rsidRPr="00795E16">
        <w:rPr>
          <w:rFonts w:ascii="Arial" w:hAnsi="Arial"/>
          <w:sz w:val="24"/>
          <w:szCs w:val="24"/>
          <w:rtl/>
        </w:rPr>
        <w:t xml:space="preserve"> </w:t>
      </w:r>
      <w:r w:rsidRPr="00795E16">
        <w:rPr>
          <w:rFonts w:ascii="Arial" w:hAnsi="Arial" w:hint="eastAsia"/>
          <w:sz w:val="24"/>
          <w:szCs w:val="24"/>
          <w:rtl/>
        </w:rPr>
        <w:t>למכרז</w:t>
      </w:r>
      <w:r w:rsidRPr="00795E16">
        <w:rPr>
          <w:rFonts w:ascii="Arial" w:hAnsi="Arial"/>
          <w:sz w:val="24"/>
          <w:szCs w:val="24"/>
          <w:rtl/>
        </w:rPr>
        <w:t xml:space="preserve"> </w:t>
      </w:r>
      <w:r w:rsidRPr="00795E16">
        <w:rPr>
          <w:rFonts w:ascii="Arial" w:hAnsi="Arial" w:hint="eastAsia"/>
          <w:sz w:val="24"/>
          <w:szCs w:val="24"/>
          <w:rtl/>
        </w:rPr>
        <w:t>זה</w:t>
      </w:r>
      <w:r w:rsidRPr="00795E16">
        <w:rPr>
          <w:rFonts w:ascii="Arial" w:hAnsi="Arial"/>
          <w:sz w:val="24"/>
          <w:szCs w:val="24"/>
          <w:rtl/>
        </w:rPr>
        <w:t xml:space="preserve">, </w:t>
      </w:r>
      <w:r w:rsidRPr="00795E16">
        <w:rPr>
          <w:rFonts w:ascii="Arial" w:hAnsi="Arial" w:hint="eastAsia"/>
          <w:sz w:val="24"/>
          <w:szCs w:val="24"/>
          <w:rtl/>
        </w:rPr>
        <w:t>בתחום</w:t>
      </w:r>
      <w:r w:rsidRPr="00795E16">
        <w:rPr>
          <w:rFonts w:ascii="Arial" w:hAnsi="Arial"/>
          <w:sz w:val="24"/>
          <w:szCs w:val="24"/>
          <w:rtl/>
        </w:rPr>
        <w:t xml:space="preserve"> </w:t>
      </w:r>
      <w:r w:rsidRPr="00795E16">
        <w:rPr>
          <w:rFonts w:ascii="Arial" w:hAnsi="Arial" w:hint="cs"/>
          <w:sz w:val="24"/>
          <w:szCs w:val="24"/>
          <w:rtl/>
        </w:rPr>
        <w:t>ה</w:t>
      </w:r>
      <w:r w:rsidRPr="00795E16">
        <w:rPr>
          <w:rFonts w:ascii="Arial" w:hAnsi="Arial" w:hint="eastAsia"/>
          <w:sz w:val="24"/>
          <w:szCs w:val="24"/>
          <w:rtl/>
        </w:rPr>
        <w:t>בקרה</w:t>
      </w:r>
      <w:r w:rsidRPr="00795E16">
        <w:rPr>
          <w:rFonts w:ascii="Arial" w:hAnsi="Arial"/>
          <w:sz w:val="24"/>
          <w:szCs w:val="24"/>
          <w:rtl/>
        </w:rPr>
        <w:t xml:space="preserve"> </w:t>
      </w:r>
      <w:r w:rsidRPr="00795E16">
        <w:rPr>
          <w:rFonts w:ascii="Arial" w:hAnsi="Arial" w:hint="eastAsia"/>
          <w:sz w:val="24"/>
          <w:szCs w:val="24"/>
          <w:rtl/>
        </w:rPr>
        <w:t>על</w:t>
      </w:r>
      <w:r w:rsidRPr="00795E16">
        <w:rPr>
          <w:rFonts w:ascii="Arial" w:hAnsi="Arial"/>
          <w:sz w:val="24"/>
          <w:szCs w:val="24"/>
          <w:rtl/>
        </w:rPr>
        <w:t xml:space="preserve"> </w:t>
      </w:r>
      <w:r w:rsidRPr="00795E16">
        <w:rPr>
          <w:rFonts w:ascii="Arial" w:hAnsi="Arial" w:hint="cs"/>
          <w:sz w:val="24"/>
          <w:szCs w:val="24"/>
          <w:rtl/>
        </w:rPr>
        <w:t>תחום החשמל והמכשור ב</w:t>
      </w:r>
      <w:r w:rsidRPr="00795E16">
        <w:rPr>
          <w:rFonts w:ascii="Arial" w:hAnsi="Arial" w:hint="eastAsia"/>
          <w:sz w:val="24"/>
          <w:szCs w:val="24"/>
          <w:rtl/>
        </w:rPr>
        <w:t>הקמת</w:t>
      </w:r>
      <w:r w:rsidRPr="00795E16">
        <w:rPr>
          <w:rFonts w:ascii="Arial" w:hAnsi="Arial"/>
          <w:sz w:val="24"/>
          <w:szCs w:val="24"/>
          <w:rtl/>
        </w:rPr>
        <w:t xml:space="preserve"> </w:t>
      </w:r>
      <w:r w:rsidRPr="00795E16">
        <w:rPr>
          <w:rFonts w:ascii="Arial" w:hAnsi="Arial" w:hint="eastAsia"/>
          <w:sz w:val="24"/>
          <w:szCs w:val="24"/>
          <w:rtl/>
        </w:rPr>
        <w:t>מתקנים</w:t>
      </w:r>
      <w:r w:rsidRPr="00795E16">
        <w:rPr>
          <w:rFonts w:ascii="Arial" w:hAnsi="Arial"/>
          <w:sz w:val="24"/>
          <w:szCs w:val="24"/>
          <w:rtl/>
        </w:rPr>
        <w:t xml:space="preserve"> </w:t>
      </w:r>
      <w:r w:rsidRPr="00795E16">
        <w:rPr>
          <w:rFonts w:ascii="Arial" w:hAnsi="Arial" w:hint="eastAsia"/>
          <w:sz w:val="24"/>
          <w:szCs w:val="24"/>
          <w:rtl/>
        </w:rPr>
        <w:t>הנדסיים</w:t>
      </w:r>
      <w:r w:rsidRPr="00795E16">
        <w:rPr>
          <w:rFonts w:ascii="Arial" w:hAnsi="Arial"/>
          <w:sz w:val="24"/>
          <w:szCs w:val="24"/>
          <w:rtl/>
        </w:rPr>
        <w:t xml:space="preserve">, </w:t>
      </w:r>
      <w:r w:rsidRPr="00795E16">
        <w:rPr>
          <w:rFonts w:ascii="Arial" w:hAnsi="Arial" w:hint="cs"/>
          <w:sz w:val="24"/>
          <w:szCs w:val="24"/>
          <w:rtl/>
        </w:rPr>
        <w:t xml:space="preserve">שהעלות המצטברת של הקמתם היא </w:t>
      </w:r>
      <w:r w:rsidRPr="00795E16">
        <w:rPr>
          <w:rFonts w:ascii="Arial" w:hAnsi="Arial"/>
          <w:sz w:val="24"/>
          <w:szCs w:val="24"/>
          <w:rtl/>
        </w:rPr>
        <w:t xml:space="preserve">50 </w:t>
      </w:r>
      <w:r w:rsidRPr="00795E16">
        <w:rPr>
          <w:rFonts w:ascii="Arial" w:hAnsi="Arial" w:hint="eastAsia"/>
          <w:sz w:val="24"/>
          <w:szCs w:val="24"/>
          <w:rtl/>
        </w:rPr>
        <w:t>מ</w:t>
      </w:r>
      <w:r w:rsidRPr="00795E16">
        <w:rPr>
          <w:rFonts w:ascii="Arial" w:hAnsi="Arial" w:hint="cs"/>
          <w:sz w:val="24"/>
          <w:szCs w:val="24"/>
          <w:rtl/>
        </w:rPr>
        <w:t>י</w:t>
      </w:r>
      <w:r w:rsidRPr="00795E16">
        <w:rPr>
          <w:rFonts w:ascii="Arial" w:hAnsi="Arial" w:hint="eastAsia"/>
          <w:sz w:val="24"/>
          <w:szCs w:val="24"/>
          <w:rtl/>
        </w:rPr>
        <w:t>ליון</w:t>
      </w:r>
      <w:r w:rsidRPr="00795E16">
        <w:rPr>
          <w:rFonts w:ascii="Arial" w:hAnsi="Arial"/>
          <w:sz w:val="24"/>
          <w:szCs w:val="24"/>
          <w:rtl/>
        </w:rPr>
        <w:t xml:space="preserve"> </w:t>
      </w:r>
      <w:r w:rsidRPr="00795E16">
        <w:rPr>
          <w:rFonts w:ascii="Arial" w:hAnsi="Arial" w:hint="eastAsia"/>
          <w:sz w:val="24"/>
          <w:szCs w:val="24"/>
          <w:rtl/>
        </w:rPr>
        <w:t>₪</w:t>
      </w:r>
      <w:r w:rsidR="007637DB" w:rsidRPr="00795E16">
        <w:rPr>
          <w:rFonts w:ascii="Arial" w:hAnsi="Arial" w:hint="cs"/>
          <w:sz w:val="24"/>
          <w:szCs w:val="24"/>
          <w:rtl/>
        </w:rPr>
        <w:t xml:space="preserve"> (50,</w:t>
      </w:r>
      <w:r w:rsidR="007637DB">
        <w:rPr>
          <w:rFonts w:ascii="Arial" w:hAnsi="Arial" w:hint="cs"/>
          <w:sz w:val="24"/>
          <w:szCs w:val="24"/>
          <w:rtl/>
        </w:rPr>
        <w:t>000,000 ₪ )</w:t>
      </w:r>
      <w:r w:rsidRPr="001320B8">
        <w:rPr>
          <w:rFonts w:ascii="Arial" w:hAnsi="Arial"/>
          <w:sz w:val="24"/>
          <w:szCs w:val="24"/>
          <w:rtl/>
        </w:rPr>
        <w:t>.</w:t>
      </w:r>
      <w:r w:rsidR="005830B7" w:rsidRPr="00C02D68">
        <w:rPr>
          <w:rFonts w:ascii="Arial" w:hAnsi="Arial" w:hint="cs"/>
          <w:sz w:val="24"/>
          <w:szCs w:val="24"/>
          <w:rtl/>
        </w:rPr>
        <w:t xml:space="preserve"> </w:t>
      </w:r>
    </w:p>
    <w:p w14:paraId="54149713" w14:textId="5C9BF530" w:rsidR="005830B7" w:rsidRPr="00C02D68" w:rsidRDefault="005830B7" w:rsidP="003D5261">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כי אני: </w:t>
      </w:r>
      <w:r w:rsidRPr="00C02D68">
        <w:rPr>
          <w:rFonts w:ascii="Arial" w:hAnsi="Arial" w:hint="cs"/>
          <w:i/>
          <w:iCs/>
          <w:sz w:val="20"/>
          <w:szCs w:val="20"/>
          <w:rtl/>
        </w:rPr>
        <w:t>[סמן את המתאימים]</w:t>
      </w:r>
    </w:p>
    <w:p w14:paraId="34F4A2A6" w14:textId="77777777" w:rsidR="005830B7" w:rsidRPr="00C02D68" w:rsidRDefault="005830B7" w:rsidP="005830B7">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לא הורשע</w:t>
      </w:r>
      <w:r>
        <w:rPr>
          <w:rFonts w:ascii="Arial" w:hAnsi="Arial" w:hint="cs"/>
          <w:sz w:val="24"/>
          <w:szCs w:val="24"/>
          <w:rtl/>
        </w:rPr>
        <w:t>תי</w:t>
      </w:r>
      <w:r w:rsidRPr="00C02D68">
        <w:rPr>
          <w:rFonts w:ascii="Arial" w:hAnsi="Arial" w:hint="cs"/>
          <w:sz w:val="24"/>
          <w:szCs w:val="24"/>
          <w:rtl/>
        </w:rPr>
        <w:t xml:space="preserve"> בעבירה.</w:t>
      </w:r>
    </w:p>
    <w:p w14:paraId="28107F9D" w14:textId="77777777" w:rsidR="005830B7" w:rsidRPr="00C02D68" w:rsidRDefault="005830B7" w:rsidP="005830B7">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לא הואשמ</w:t>
      </w:r>
      <w:r>
        <w:rPr>
          <w:rFonts w:ascii="Arial" w:hAnsi="Arial" w:hint="cs"/>
          <w:sz w:val="24"/>
          <w:szCs w:val="24"/>
          <w:rtl/>
        </w:rPr>
        <w:t>תי</w:t>
      </w:r>
      <w:r w:rsidRPr="00C02D68">
        <w:rPr>
          <w:rFonts w:ascii="Arial" w:hAnsi="Arial" w:hint="cs"/>
          <w:sz w:val="24"/>
          <w:szCs w:val="24"/>
          <w:rtl/>
        </w:rPr>
        <w:t xml:space="preserve"> בעבירה ולא מתנהלים כנגד</w:t>
      </w:r>
      <w:r>
        <w:rPr>
          <w:rFonts w:ascii="Arial" w:hAnsi="Arial" w:hint="cs"/>
          <w:sz w:val="24"/>
          <w:szCs w:val="24"/>
          <w:rtl/>
        </w:rPr>
        <w:t>י</w:t>
      </w:r>
      <w:r w:rsidRPr="00C02D68">
        <w:rPr>
          <w:rFonts w:ascii="Arial" w:hAnsi="Arial" w:hint="cs"/>
          <w:sz w:val="24"/>
          <w:szCs w:val="24"/>
          <w:rtl/>
        </w:rPr>
        <w:t xml:space="preserve"> הליכים פליליים</w:t>
      </w:r>
      <w:r>
        <w:rPr>
          <w:rFonts w:ascii="Arial" w:hAnsi="Arial" w:hint="cs"/>
          <w:sz w:val="24"/>
          <w:szCs w:val="24"/>
          <w:rtl/>
        </w:rPr>
        <w:t xml:space="preserve"> בקשר עם עבירה</w:t>
      </w:r>
      <w:r w:rsidRPr="00C02D68">
        <w:rPr>
          <w:rFonts w:ascii="Arial" w:hAnsi="Arial" w:hint="cs"/>
          <w:sz w:val="24"/>
          <w:szCs w:val="24"/>
          <w:rtl/>
        </w:rPr>
        <w:t>.</w:t>
      </w:r>
    </w:p>
    <w:p w14:paraId="1BFC848D" w14:textId="15F05726" w:rsidR="005830B7" w:rsidRPr="00C02D68" w:rsidRDefault="005830B7" w:rsidP="003D5261">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הורשע</w:t>
      </w:r>
      <w:r>
        <w:rPr>
          <w:rFonts w:ascii="Arial" w:hAnsi="Arial" w:hint="cs"/>
          <w:sz w:val="24"/>
          <w:szCs w:val="24"/>
          <w:rtl/>
        </w:rPr>
        <w:t>תי</w:t>
      </w:r>
      <w:r w:rsidRPr="00C02D68">
        <w:rPr>
          <w:rFonts w:ascii="Arial" w:hAnsi="Arial" w:hint="cs"/>
          <w:sz w:val="24"/>
          <w:szCs w:val="24"/>
          <w:rtl/>
        </w:rPr>
        <w:t xml:space="preserve"> בעבירה.</w:t>
      </w:r>
    </w:p>
    <w:p w14:paraId="4175D8E2" w14:textId="027FD7D7" w:rsidR="005830B7" w:rsidRPr="00C02D68" w:rsidRDefault="005830B7" w:rsidP="003D5261">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הואשמ</w:t>
      </w:r>
      <w:r>
        <w:rPr>
          <w:rFonts w:ascii="Arial" w:hAnsi="Arial" w:hint="cs"/>
          <w:sz w:val="24"/>
          <w:szCs w:val="24"/>
          <w:rtl/>
        </w:rPr>
        <w:t>תי</w:t>
      </w:r>
      <w:r w:rsidRPr="00C02D68">
        <w:rPr>
          <w:rFonts w:ascii="Arial" w:hAnsi="Arial" w:hint="cs"/>
          <w:sz w:val="24"/>
          <w:szCs w:val="24"/>
          <w:rtl/>
        </w:rPr>
        <w:t xml:space="preserve"> או מתנהלים נגד</w:t>
      </w:r>
      <w:r>
        <w:rPr>
          <w:rFonts w:ascii="Arial" w:hAnsi="Arial" w:hint="cs"/>
          <w:sz w:val="24"/>
          <w:szCs w:val="24"/>
          <w:rtl/>
        </w:rPr>
        <w:t>י</w:t>
      </w:r>
      <w:r w:rsidRPr="00C02D68">
        <w:rPr>
          <w:rFonts w:ascii="Arial" w:hAnsi="Arial" w:hint="cs"/>
          <w:sz w:val="24"/>
          <w:szCs w:val="24"/>
          <w:rtl/>
        </w:rPr>
        <w:t xml:space="preserve"> הליכים </w:t>
      </w:r>
    </w:p>
    <w:p w14:paraId="610E30C3" w14:textId="77777777" w:rsidR="005830B7" w:rsidRPr="00C02D68" w:rsidRDefault="005830B7" w:rsidP="005830B7">
      <w:pPr>
        <w:numPr>
          <w:ilvl w:val="0"/>
          <w:numId w:val="29"/>
        </w:numPr>
        <w:overflowPunct/>
        <w:autoSpaceDE/>
        <w:autoSpaceDN/>
        <w:adjustRightInd/>
        <w:spacing w:before="0" w:after="120" w:line="360" w:lineRule="auto"/>
        <w:ind w:left="1134" w:hanging="567"/>
        <w:jc w:val="both"/>
        <w:rPr>
          <w:rFonts w:ascii="Arial" w:hAnsi="Arial"/>
          <w:sz w:val="24"/>
          <w:szCs w:val="24"/>
        </w:rPr>
      </w:pPr>
      <w:r>
        <w:rPr>
          <w:rFonts w:ascii="Arial" w:hAnsi="Arial" w:hint="cs"/>
          <w:sz w:val="24"/>
          <w:szCs w:val="24"/>
          <w:rtl/>
        </w:rPr>
        <w:t xml:space="preserve">איני </w:t>
      </w:r>
      <w:r w:rsidRPr="00C02D68">
        <w:rPr>
          <w:rFonts w:ascii="Arial" w:hAnsi="Arial" w:hint="cs"/>
          <w:sz w:val="24"/>
          <w:szCs w:val="24"/>
          <w:rtl/>
        </w:rPr>
        <w:t>תושב או אזרח של מדינה שאינה מקיימת יחסים דיפלומטיים עם מדינת ישראל.</w:t>
      </w:r>
    </w:p>
    <w:p w14:paraId="7871A0CC"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sz w:val="24"/>
          <w:szCs w:val="24"/>
          <w:rtl/>
        </w:rPr>
        <w:t xml:space="preserve">כי </w:t>
      </w:r>
      <w:r w:rsidRPr="00C02D68">
        <w:rPr>
          <w:rFonts w:ascii="Arial" w:hAnsi="Arial" w:hint="cs"/>
          <w:sz w:val="24"/>
          <w:szCs w:val="24"/>
          <w:rtl/>
        </w:rPr>
        <w:t>לא יצרתי, באופן ישיר או עקיף, כל</w:t>
      </w:r>
      <w:r w:rsidRPr="00C02D68">
        <w:rPr>
          <w:rFonts w:ascii="Arial" w:hAnsi="Arial"/>
          <w:sz w:val="24"/>
          <w:szCs w:val="24"/>
          <w:rtl/>
        </w:rPr>
        <w:t xml:space="preserve"> קשר או תיאום עם משתתפים אחרים, וכי לא גילי</w:t>
      </w:r>
      <w:r w:rsidRPr="00C02D68">
        <w:rPr>
          <w:rFonts w:ascii="Arial" w:hAnsi="Arial" w:hint="cs"/>
          <w:sz w:val="24"/>
          <w:szCs w:val="24"/>
          <w:rtl/>
        </w:rPr>
        <w:t>תי</w:t>
      </w:r>
      <w:r w:rsidRPr="00C02D68">
        <w:rPr>
          <w:rFonts w:ascii="Arial" w:hAnsi="Arial"/>
          <w:sz w:val="24"/>
          <w:szCs w:val="24"/>
          <w:rtl/>
        </w:rPr>
        <w:t xml:space="preserve"> את פרטי הצעתנו למשתתפים אחרים במכרז</w:t>
      </w:r>
      <w:r w:rsidRPr="00C02D68">
        <w:rPr>
          <w:rFonts w:ascii="Arial" w:hAnsi="Arial" w:hint="cs"/>
          <w:sz w:val="24"/>
          <w:szCs w:val="24"/>
          <w:rtl/>
        </w:rPr>
        <w:t>.</w:t>
      </w:r>
    </w:p>
    <w:p w14:paraId="3A32AAE5"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sz w:val="24"/>
          <w:szCs w:val="24"/>
          <w:rtl/>
        </w:rPr>
        <w:t xml:space="preserve">כי </w:t>
      </w:r>
      <w:r w:rsidRPr="00C02D68">
        <w:rPr>
          <w:rFonts w:ascii="Arial" w:hAnsi="Arial" w:hint="cs"/>
          <w:sz w:val="24"/>
          <w:szCs w:val="24"/>
          <w:rtl/>
        </w:rPr>
        <w:t>אני</w:t>
      </w:r>
      <w:r w:rsidRPr="00C02D68">
        <w:rPr>
          <w:rFonts w:ascii="Arial" w:hAnsi="Arial"/>
          <w:sz w:val="24"/>
          <w:szCs w:val="24"/>
          <w:rtl/>
        </w:rPr>
        <w:t xml:space="preserve"> בעל היכולת לספק את </w:t>
      </w:r>
      <w:r w:rsidRPr="00C02D68">
        <w:rPr>
          <w:rFonts w:ascii="Arial" w:hAnsi="Arial" w:hint="cs"/>
          <w:sz w:val="24"/>
          <w:szCs w:val="24"/>
          <w:rtl/>
        </w:rPr>
        <w:t>ה</w:t>
      </w:r>
      <w:r w:rsidRPr="00C02D68">
        <w:rPr>
          <w:rFonts w:ascii="Arial" w:hAnsi="Arial"/>
          <w:sz w:val="24"/>
          <w:szCs w:val="24"/>
          <w:rtl/>
        </w:rPr>
        <w:t>שירותי</w:t>
      </w:r>
      <w:r w:rsidRPr="00C02D68">
        <w:rPr>
          <w:rFonts w:ascii="Arial" w:hAnsi="Arial" w:hint="cs"/>
          <w:sz w:val="24"/>
          <w:szCs w:val="24"/>
          <w:rtl/>
        </w:rPr>
        <w:t>ם הרלוונטיים לי</w:t>
      </w:r>
      <w:r w:rsidRPr="00C02D68">
        <w:rPr>
          <w:rFonts w:ascii="Arial" w:hAnsi="Arial"/>
          <w:sz w:val="24"/>
          <w:szCs w:val="24"/>
          <w:rtl/>
        </w:rPr>
        <w:t xml:space="preserve"> בהתאם לכל מסמכי המכרז</w:t>
      </w:r>
      <w:r w:rsidRPr="00C02D68">
        <w:rPr>
          <w:rFonts w:ascii="Arial" w:hAnsi="Arial" w:hint="cs"/>
          <w:sz w:val="24"/>
          <w:szCs w:val="24"/>
          <w:rtl/>
        </w:rPr>
        <w:t>.</w:t>
      </w:r>
    </w:p>
    <w:p w14:paraId="44D2E58A" w14:textId="77777777" w:rsidR="005830B7"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sz w:val="24"/>
          <w:szCs w:val="24"/>
          <w:rtl/>
        </w:rPr>
        <w:t>כי נכון למועד הגשת ההצעות לא ידוע ל</w:t>
      </w:r>
      <w:r w:rsidRPr="00C02D68">
        <w:rPr>
          <w:rFonts w:ascii="Arial" w:hAnsi="Arial" w:hint="cs"/>
          <w:sz w:val="24"/>
          <w:szCs w:val="24"/>
          <w:rtl/>
        </w:rPr>
        <w:t>י</w:t>
      </w:r>
      <w:r w:rsidRPr="00C02D68">
        <w:rPr>
          <w:rFonts w:ascii="Arial" w:hAnsi="Arial"/>
          <w:sz w:val="24"/>
          <w:szCs w:val="24"/>
          <w:rtl/>
        </w:rPr>
        <w:t xml:space="preserve"> על קיומה של מניעה כלשהי, לרבות ניגוד עניינים, שיש בה כדי להפריע </w:t>
      </w:r>
      <w:r w:rsidRPr="00C02D68">
        <w:rPr>
          <w:rFonts w:ascii="Arial" w:hAnsi="Arial" w:hint="cs"/>
          <w:sz w:val="24"/>
          <w:szCs w:val="24"/>
          <w:rtl/>
        </w:rPr>
        <w:t xml:space="preserve">לי להעניק את השירותים הרלוונטיים לי, או כדי להפריע </w:t>
      </w:r>
      <w:r w:rsidRPr="00C02D68">
        <w:rPr>
          <w:rFonts w:ascii="Arial" w:hAnsi="Arial"/>
          <w:sz w:val="24"/>
          <w:szCs w:val="24"/>
          <w:rtl/>
        </w:rPr>
        <w:t>למציע לקיים איזו מהתחייבויותיו על-פי המכרז, ההסכם, הצעת המציע או על-פי דין</w:t>
      </w:r>
      <w:r w:rsidRPr="00C02D68">
        <w:rPr>
          <w:rFonts w:ascii="Arial" w:hAnsi="Arial" w:hint="cs"/>
          <w:sz w:val="24"/>
          <w:szCs w:val="24"/>
          <w:rtl/>
        </w:rPr>
        <w:t>.</w:t>
      </w:r>
    </w:p>
    <w:p w14:paraId="69BCAA82" w14:textId="7587F6C9" w:rsidR="005830B7" w:rsidRPr="00412AB9" w:rsidRDefault="00537209" w:rsidP="00412AB9">
      <w:pPr>
        <w:numPr>
          <w:ilvl w:val="0"/>
          <w:numId w:val="28"/>
        </w:numPr>
        <w:overflowPunct/>
        <w:autoSpaceDE/>
        <w:autoSpaceDN/>
        <w:adjustRightInd/>
        <w:spacing w:before="0" w:after="120" w:line="360" w:lineRule="auto"/>
        <w:ind w:left="567" w:hanging="567"/>
        <w:jc w:val="both"/>
        <w:rPr>
          <w:rFonts w:ascii="Arial" w:hAnsi="Arial"/>
          <w:sz w:val="24"/>
          <w:szCs w:val="24"/>
        </w:rPr>
      </w:pPr>
      <w:r>
        <w:rPr>
          <w:rFonts w:ascii="Arial" w:hAnsi="Arial" w:hint="cs"/>
          <w:sz w:val="24"/>
          <w:szCs w:val="24"/>
          <w:rtl/>
        </w:rPr>
        <w:t xml:space="preserve">ככל שיש לי קשר כלשהו שיש בו על מנת להפריע להעניק את השירותים </w:t>
      </w:r>
      <w:proofErr w:type="spellStart"/>
      <w:r>
        <w:rPr>
          <w:rFonts w:ascii="Arial" w:hAnsi="Arial" w:hint="cs"/>
          <w:sz w:val="24"/>
          <w:szCs w:val="24"/>
          <w:rtl/>
        </w:rPr>
        <w:t>הרלוונטים</w:t>
      </w:r>
      <w:proofErr w:type="spellEnd"/>
      <w:r>
        <w:rPr>
          <w:rFonts w:ascii="Arial" w:hAnsi="Arial" w:hint="cs"/>
          <w:sz w:val="24"/>
          <w:szCs w:val="24"/>
          <w:rtl/>
        </w:rPr>
        <w:t xml:space="preserve"> לרבות ניגוד עניינים ,להלן פירוט הקשר:</w:t>
      </w:r>
    </w:p>
    <w:p w14:paraId="05E63318" w14:textId="77777777" w:rsidR="005830B7" w:rsidRPr="00F740F7" w:rsidRDefault="005830B7" w:rsidP="005830B7">
      <w:pPr>
        <w:overflowPunct/>
        <w:autoSpaceDE/>
        <w:autoSpaceDN/>
        <w:adjustRightInd/>
        <w:spacing w:before="0" w:after="120" w:line="360" w:lineRule="auto"/>
        <w:ind w:left="567"/>
        <w:jc w:val="both"/>
        <w:rPr>
          <w:rFonts w:ascii="Arial" w:hAnsi="Arial"/>
          <w:sz w:val="24"/>
          <w:szCs w:val="24"/>
          <w:u w:val="single"/>
        </w:rPr>
      </w:pP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p>
    <w:p w14:paraId="6B42C87A"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כי למיטב ידיעתי, וביחס לאותם חלקים בהצעת המציע הקשורים אלי, כל המידע שמוגש במסגרת הצעתנו זו הוא נכון, שלם ועדכני נכון למועד האחרון להגשת ההצעות.</w:t>
      </w:r>
    </w:p>
    <w:p w14:paraId="7C11E953"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כי אני משתתף במכרז במסגרת הצעה זו בלבד.</w:t>
      </w:r>
    </w:p>
    <w:p w14:paraId="563122D7" w14:textId="144E344A" w:rsidR="005830B7"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 כי </w:t>
      </w:r>
      <w:r>
        <w:rPr>
          <w:rFonts w:ascii="Arial" w:hAnsi="Arial" w:hint="cs"/>
          <w:sz w:val="24"/>
          <w:szCs w:val="24"/>
          <w:rtl/>
        </w:rPr>
        <w:t>איני מחזיק ועובד במציע אחר אשר הגיש הצעה במכרז</w:t>
      </w:r>
      <w:r w:rsidRPr="00C02D68">
        <w:rPr>
          <w:rFonts w:ascii="Arial" w:hAnsi="Arial" w:hint="cs"/>
          <w:sz w:val="24"/>
          <w:szCs w:val="24"/>
          <w:rtl/>
        </w:rPr>
        <w:t>.</w:t>
      </w:r>
    </w:p>
    <w:p w14:paraId="36127E87" w14:textId="1738BD46" w:rsidR="005830B7"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Pr>
          <w:rFonts w:ascii="Arial" w:hAnsi="Arial" w:hint="cs"/>
          <w:sz w:val="24"/>
          <w:szCs w:val="24"/>
          <w:rtl/>
        </w:rPr>
        <w:t xml:space="preserve">שככל שאיני עובד המציע, אני מתחייב כי אם הצעת המציע תזכה במכרז, אספק </w:t>
      </w:r>
      <w:proofErr w:type="spellStart"/>
      <w:r>
        <w:rPr>
          <w:rFonts w:ascii="Arial" w:hAnsi="Arial" w:hint="cs"/>
          <w:sz w:val="24"/>
          <w:szCs w:val="24"/>
          <w:rtl/>
        </w:rPr>
        <w:t>לועדת</w:t>
      </w:r>
      <w:proofErr w:type="spellEnd"/>
      <w:r>
        <w:rPr>
          <w:rFonts w:ascii="Arial" w:hAnsi="Arial" w:hint="cs"/>
          <w:sz w:val="24"/>
          <w:szCs w:val="24"/>
          <w:rtl/>
        </w:rPr>
        <w:t xml:space="preserve"> המכרזים את השירותים, גם במקרים שבהם מערכת היחסים בין ועדת המכרזים לזוכה תסתיים מכל סיבה שהיא, </w:t>
      </w:r>
      <w:proofErr w:type="spellStart"/>
      <w:r>
        <w:rPr>
          <w:rFonts w:ascii="Arial" w:hAnsi="Arial" w:hint="cs"/>
          <w:sz w:val="24"/>
          <w:szCs w:val="24"/>
          <w:rtl/>
        </w:rPr>
        <w:t>הכל</w:t>
      </w:r>
      <w:proofErr w:type="spellEnd"/>
      <w:r>
        <w:rPr>
          <w:rFonts w:ascii="Arial" w:hAnsi="Arial" w:hint="cs"/>
          <w:sz w:val="24"/>
          <w:szCs w:val="24"/>
          <w:rtl/>
        </w:rPr>
        <w:t xml:space="preserve"> בהתאם לאמור בהסכם ההתקשרות אשר ייחתם בין ועדת המכרזים לבין הזוכה (</w:t>
      </w:r>
      <w:r>
        <w:rPr>
          <w:rFonts w:ascii="Arial" w:hAnsi="Arial" w:hint="cs"/>
          <w:b/>
          <w:bCs/>
          <w:sz w:val="24"/>
          <w:szCs w:val="24"/>
          <w:u w:val="single"/>
          <w:rtl/>
        </w:rPr>
        <w:t>נספח 2</w:t>
      </w:r>
      <w:r>
        <w:rPr>
          <w:rFonts w:ascii="Arial" w:hAnsi="Arial" w:hint="cs"/>
          <w:sz w:val="24"/>
          <w:szCs w:val="24"/>
          <w:rtl/>
        </w:rPr>
        <w:t xml:space="preserve"> להזמנה).</w:t>
      </w:r>
    </w:p>
    <w:p w14:paraId="7E8CD482" w14:textId="77777777" w:rsidR="005830B7" w:rsidRPr="00C02D68" w:rsidRDefault="005830B7" w:rsidP="005830B7">
      <w:pPr>
        <w:overflowPunct/>
        <w:autoSpaceDE/>
        <w:autoSpaceDN/>
        <w:adjustRightInd/>
        <w:spacing w:before="240" w:after="0" w:line="360" w:lineRule="auto"/>
        <w:jc w:val="both"/>
        <w:rPr>
          <w:rFonts w:ascii="Arial" w:hAnsi="Arial"/>
          <w:sz w:val="24"/>
          <w:szCs w:val="24"/>
          <w:rtl/>
        </w:rPr>
      </w:pPr>
      <w:r>
        <w:rPr>
          <w:rFonts w:ascii="Arial" w:hAnsi="Arial"/>
          <w:b/>
          <w:bCs/>
          <w:sz w:val="24"/>
          <w:szCs w:val="24"/>
          <w:u w:val="single"/>
          <w:rtl/>
        </w:rPr>
        <w:br w:type="page"/>
      </w:r>
      <w:r w:rsidRPr="00146C44">
        <w:rPr>
          <w:rFonts w:ascii="Arial" w:hAnsi="Arial" w:hint="cs"/>
          <w:b/>
          <w:bCs/>
          <w:sz w:val="24"/>
          <w:szCs w:val="24"/>
          <w:u w:val="single"/>
          <w:rtl/>
        </w:rPr>
        <w:t xml:space="preserve">תנאי סף </w:t>
      </w:r>
      <w:r w:rsidRPr="00146C44">
        <w:rPr>
          <w:rFonts w:ascii="Arial" w:hAnsi="Arial"/>
          <w:b/>
          <w:bCs/>
          <w:sz w:val="24"/>
          <w:szCs w:val="24"/>
          <w:u w:val="single"/>
          <w:rtl/>
        </w:rPr>
        <w:t>–</w:t>
      </w:r>
      <w:r w:rsidRPr="00146C44">
        <w:rPr>
          <w:rFonts w:ascii="Arial" w:hAnsi="Arial" w:hint="cs"/>
          <w:b/>
          <w:bCs/>
          <w:sz w:val="24"/>
          <w:szCs w:val="24"/>
          <w:u w:val="single"/>
          <w:rtl/>
        </w:rPr>
        <w:t xml:space="preserve"> ניסיון מקצועי</w:t>
      </w:r>
      <w:r w:rsidR="002D6B0A" w:rsidRPr="000F0AB8">
        <w:rPr>
          <w:rFonts w:ascii="Arial" w:hAnsi="Arial" w:hint="cs"/>
          <w:b/>
          <w:bCs/>
          <w:sz w:val="24"/>
          <w:szCs w:val="24"/>
          <w:u w:val="single"/>
          <w:rtl/>
        </w:rPr>
        <w:t xml:space="preserve"> </w:t>
      </w:r>
      <w:r w:rsidR="002D6B0A" w:rsidRPr="000F0AB8">
        <w:rPr>
          <w:rFonts w:ascii="Arial" w:hAnsi="Arial"/>
          <w:b/>
          <w:bCs/>
          <w:sz w:val="24"/>
          <w:szCs w:val="24"/>
          <w:u w:val="single"/>
          <w:rtl/>
        </w:rPr>
        <w:t>–</w:t>
      </w:r>
      <w:r w:rsidR="002D6B0A" w:rsidRPr="000F0AB8">
        <w:rPr>
          <w:rFonts w:ascii="Arial" w:hAnsi="Arial" w:hint="cs"/>
          <w:b/>
          <w:bCs/>
          <w:sz w:val="24"/>
          <w:szCs w:val="24"/>
          <w:u w:val="single"/>
          <w:rtl/>
        </w:rPr>
        <w:t xml:space="preserve"> מהנדס חשמל</w:t>
      </w:r>
    </w:p>
    <w:tbl>
      <w:tblPr>
        <w:bidiVisual/>
        <w:tblW w:w="8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705"/>
        <w:gridCol w:w="1189"/>
        <w:gridCol w:w="1134"/>
        <w:gridCol w:w="1134"/>
        <w:gridCol w:w="1134"/>
        <w:gridCol w:w="1134"/>
        <w:gridCol w:w="1134"/>
      </w:tblGrid>
      <w:tr w:rsidR="005830B7" w:rsidRPr="00BE1A6B" w14:paraId="5585B69A" w14:textId="77777777" w:rsidTr="001B725A">
        <w:trPr>
          <w:trHeight w:val="850"/>
        </w:trPr>
        <w:tc>
          <w:tcPr>
            <w:tcW w:w="1705" w:type="dxa"/>
            <w:shd w:val="clear" w:color="auto" w:fill="DBE5F1"/>
          </w:tcPr>
          <w:p w14:paraId="7BC18CC3" w14:textId="76C1D75B" w:rsidR="005830B7" w:rsidRPr="00BE1A6B" w:rsidRDefault="005830B7" w:rsidP="001B725A">
            <w:pPr>
              <w:overflowPunct/>
              <w:autoSpaceDE/>
              <w:autoSpaceDN/>
              <w:adjustRightInd/>
              <w:spacing w:before="0" w:after="0" w:line="276" w:lineRule="auto"/>
              <w:jc w:val="center"/>
              <w:rPr>
                <w:rFonts w:ascii="Arial" w:hAnsi="Arial"/>
                <w:b/>
                <w:bCs/>
                <w:sz w:val="24"/>
                <w:szCs w:val="24"/>
                <w:rtl/>
              </w:rPr>
            </w:pPr>
            <w:r w:rsidRPr="00BE1A6B">
              <w:rPr>
                <w:rFonts w:ascii="Arial" w:hAnsi="Arial" w:hint="cs"/>
                <w:b/>
                <w:bCs/>
                <w:sz w:val="24"/>
                <w:szCs w:val="24"/>
                <w:rtl/>
              </w:rPr>
              <w:t>פרטי פרויקט</w:t>
            </w:r>
            <w:r>
              <w:rPr>
                <w:rFonts w:ascii="Arial" w:hAnsi="Arial" w:hint="cs"/>
                <w:b/>
                <w:bCs/>
                <w:sz w:val="24"/>
                <w:szCs w:val="24"/>
                <w:rtl/>
              </w:rPr>
              <w:t xml:space="preserve"> התשתית התהליכי</w:t>
            </w:r>
          </w:p>
        </w:tc>
        <w:tc>
          <w:tcPr>
            <w:tcW w:w="6859" w:type="dxa"/>
            <w:gridSpan w:val="6"/>
            <w:shd w:val="clear" w:color="auto" w:fill="DBE5F1"/>
          </w:tcPr>
          <w:p w14:paraId="4B4219B0" w14:textId="77777777" w:rsidR="005830B7"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w:t>
            </w:r>
          </w:p>
          <w:p w14:paraId="41E050BA"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(במהלך 10 השנים שקדמו למועד האחרון להגשת הצעות למכרז זה)</w:t>
            </w:r>
          </w:p>
        </w:tc>
      </w:tr>
      <w:tr w:rsidR="005830B7" w:rsidRPr="00BE1A6B" w14:paraId="7AE35BC9" w14:textId="77777777" w:rsidTr="001B725A">
        <w:tc>
          <w:tcPr>
            <w:tcW w:w="1705" w:type="dxa"/>
            <w:shd w:val="clear" w:color="auto" w:fill="DBE5F1"/>
          </w:tcPr>
          <w:p w14:paraId="05BB1348"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p>
        </w:tc>
        <w:tc>
          <w:tcPr>
            <w:tcW w:w="1189" w:type="dxa"/>
            <w:shd w:val="clear" w:color="auto" w:fill="DBE5F1"/>
          </w:tcPr>
          <w:p w14:paraId="74DF62C2"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"1"</w:t>
            </w:r>
          </w:p>
        </w:tc>
        <w:tc>
          <w:tcPr>
            <w:tcW w:w="1134" w:type="dxa"/>
            <w:shd w:val="clear" w:color="auto" w:fill="DBE5F1"/>
          </w:tcPr>
          <w:p w14:paraId="38DC8FC2"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"2"</w:t>
            </w:r>
          </w:p>
        </w:tc>
        <w:tc>
          <w:tcPr>
            <w:tcW w:w="1134" w:type="dxa"/>
            <w:shd w:val="clear" w:color="auto" w:fill="DBE5F1"/>
          </w:tcPr>
          <w:p w14:paraId="0083D2E2"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"3"</w:t>
            </w:r>
          </w:p>
        </w:tc>
        <w:tc>
          <w:tcPr>
            <w:tcW w:w="1134" w:type="dxa"/>
            <w:shd w:val="clear" w:color="auto" w:fill="DBE5F1"/>
          </w:tcPr>
          <w:p w14:paraId="5C3DCD90"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"4"</w:t>
            </w:r>
          </w:p>
        </w:tc>
        <w:tc>
          <w:tcPr>
            <w:tcW w:w="1134" w:type="dxa"/>
            <w:shd w:val="clear" w:color="auto" w:fill="DBE5F1"/>
          </w:tcPr>
          <w:p w14:paraId="4A04069F" w14:textId="77777777" w:rsidR="005830B7" w:rsidRPr="00B354AC" w:rsidRDefault="005830B7"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"5"</w:t>
            </w:r>
          </w:p>
        </w:tc>
        <w:tc>
          <w:tcPr>
            <w:tcW w:w="1134" w:type="dxa"/>
            <w:shd w:val="clear" w:color="auto" w:fill="DBE5F1"/>
          </w:tcPr>
          <w:p w14:paraId="177EE9FD"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"6"</w:t>
            </w:r>
          </w:p>
        </w:tc>
      </w:tr>
      <w:tr w:rsidR="005830B7" w:rsidRPr="00881923" w14:paraId="4D5659A5" w14:textId="77777777" w:rsidTr="001B725A">
        <w:tc>
          <w:tcPr>
            <w:tcW w:w="1705" w:type="dxa"/>
            <w:shd w:val="clear" w:color="auto" w:fill="DBE5F1"/>
          </w:tcPr>
          <w:p w14:paraId="7F4515CB"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שם פרויקט</w:t>
            </w:r>
            <w:r>
              <w:rPr>
                <w:rFonts w:ascii="Arial" w:hAnsi="Arial" w:hint="cs"/>
                <w:b/>
                <w:bCs/>
                <w:sz w:val="24"/>
                <w:szCs w:val="24"/>
                <w:rtl/>
              </w:rPr>
              <w:t xml:space="preserve"> התשתית </w:t>
            </w:r>
          </w:p>
        </w:tc>
        <w:tc>
          <w:tcPr>
            <w:tcW w:w="1189" w:type="dxa"/>
            <w:shd w:val="clear" w:color="auto" w:fill="auto"/>
          </w:tcPr>
          <w:p w14:paraId="1861FC9E"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0224F439"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5EB9D25F"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19C8720A"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tcPr>
          <w:p w14:paraId="39CBA6DA"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tcPr>
          <w:p w14:paraId="54CCBC08"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r>
      <w:tr w:rsidR="005830B7" w:rsidRPr="00BE1A6B" w14:paraId="6AF33486" w14:textId="77777777" w:rsidTr="001B725A">
        <w:tc>
          <w:tcPr>
            <w:tcW w:w="8564" w:type="dxa"/>
            <w:gridSpan w:val="7"/>
            <w:shd w:val="clear" w:color="auto" w:fill="DBE5F1"/>
          </w:tcPr>
          <w:p w14:paraId="04B9E783"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התהליכי</w:t>
            </w:r>
          </w:p>
        </w:tc>
      </w:tr>
      <w:tr w:rsidR="005830B7" w:rsidRPr="00BE1A6B" w14:paraId="1C1B2A41" w14:textId="77777777" w:rsidTr="001B725A">
        <w:tc>
          <w:tcPr>
            <w:tcW w:w="1705" w:type="dxa"/>
            <w:shd w:val="clear" w:color="auto" w:fill="DBE5F1"/>
          </w:tcPr>
          <w:p w14:paraId="0F32F1C4"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אומדן כספי של פרויקט</w:t>
            </w:r>
            <w:r>
              <w:rPr>
                <w:rFonts w:ascii="Arial" w:hAnsi="Arial" w:hint="cs"/>
                <w:b/>
                <w:bCs/>
                <w:sz w:val="20"/>
                <w:szCs w:val="20"/>
                <w:rtl/>
              </w:rPr>
              <w:t xml:space="preserve"> התשתית </w:t>
            </w:r>
            <w:r w:rsidRPr="00BE1A6B">
              <w:rPr>
                <w:rFonts w:ascii="Arial" w:hAnsi="Arial" w:hint="cs"/>
                <w:b/>
                <w:bCs/>
                <w:sz w:val="20"/>
                <w:szCs w:val="20"/>
                <w:rtl/>
              </w:rPr>
              <w:t>(בש"ח)</w:t>
            </w:r>
          </w:p>
        </w:tc>
        <w:tc>
          <w:tcPr>
            <w:tcW w:w="1189" w:type="dxa"/>
            <w:shd w:val="clear" w:color="auto" w:fill="auto"/>
            <w:vAlign w:val="center"/>
          </w:tcPr>
          <w:p w14:paraId="3071B410" w14:textId="77777777" w:rsidR="005830B7" w:rsidRPr="00BE1A6B" w:rsidRDefault="005830B7" w:rsidP="001B725A">
            <w:pPr>
              <w:overflowPunct/>
              <w:autoSpaceDE/>
              <w:autoSpaceDN/>
              <w:adjustRightInd/>
              <w:spacing w:before="0" w:after="0" w:line="240" w:lineRule="auto"/>
              <w:ind w:left="357"/>
              <w:contextualSpacing/>
              <w:rPr>
                <w:rFonts w:ascii="Arial" w:hAnsi="Arial"/>
                <w:sz w:val="20"/>
                <w:szCs w:val="20"/>
                <w:rtl/>
              </w:rPr>
            </w:pPr>
          </w:p>
        </w:tc>
        <w:tc>
          <w:tcPr>
            <w:tcW w:w="1134" w:type="dxa"/>
            <w:shd w:val="clear" w:color="auto" w:fill="auto"/>
            <w:vAlign w:val="center"/>
          </w:tcPr>
          <w:p w14:paraId="151584B6"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7590E4C0"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52A48126"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0BFB821F"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4ABBA7A4"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r>
      <w:tr w:rsidR="005830B7" w:rsidRPr="00BE1A6B" w14:paraId="10400B9B" w14:textId="77777777" w:rsidTr="001B725A">
        <w:tc>
          <w:tcPr>
            <w:tcW w:w="1705" w:type="dxa"/>
            <w:shd w:val="clear" w:color="auto" w:fill="DBE5F1"/>
          </w:tcPr>
          <w:p w14:paraId="5930B3C3"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מיקום </w:t>
            </w:r>
            <w:r>
              <w:rPr>
                <w:rFonts w:ascii="Arial" w:hAnsi="Arial" w:hint="cs"/>
                <w:b/>
                <w:bCs/>
                <w:sz w:val="20"/>
                <w:szCs w:val="20"/>
                <w:rtl/>
              </w:rPr>
              <w:t>ה</w:t>
            </w:r>
            <w:r w:rsidRPr="00BE1A6B">
              <w:rPr>
                <w:rFonts w:ascii="Arial" w:hAnsi="Arial" w:hint="cs"/>
                <w:b/>
                <w:bCs/>
                <w:sz w:val="20"/>
                <w:szCs w:val="20"/>
                <w:rtl/>
              </w:rPr>
              <w:t>פרויקט</w:t>
            </w:r>
            <w:r>
              <w:rPr>
                <w:rFonts w:ascii="Arial" w:hAnsi="Arial" w:hint="cs"/>
                <w:b/>
                <w:bCs/>
                <w:sz w:val="20"/>
                <w:szCs w:val="20"/>
                <w:rtl/>
              </w:rPr>
              <w:t xml:space="preserve"> </w:t>
            </w:r>
          </w:p>
        </w:tc>
        <w:tc>
          <w:tcPr>
            <w:tcW w:w="1189" w:type="dxa"/>
            <w:shd w:val="clear" w:color="auto" w:fill="auto"/>
          </w:tcPr>
          <w:p w14:paraId="3C6D29DD"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42EBDDF3"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6DAE84DF"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5B2C57CB"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tcPr>
          <w:p w14:paraId="4F30FF74"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tcPr>
          <w:p w14:paraId="25C4F6E2"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r>
      <w:tr w:rsidR="005830B7" w:rsidRPr="00BE1A6B" w14:paraId="6691090A" w14:textId="77777777" w:rsidTr="001B725A">
        <w:tc>
          <w:tcPr>
            <w:tcW w:w="1705" w:type="dxa"/>
            <w:shd w:val="clear" w:color="auto" w:fill="DBE5F1"/>
          </w:tcPr>
          <w:p w14:paraId="0409E213"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מועד תפקוד </w:t>
            </w:r>
            <w:r>
              <w:rPr>
                <w:rFonts w:ascii="Arial" w:hAnsi="Arial" w:hint="cs"/>
                <w:b/>
                <w:bCs/>
                <w:sz w:val="20"/>
                <w:szCs w:val="20"/>
                <w:rtl/>
              </w:rPr>
              <w:t xml:space="preserve">כמנהל פרויקט </w:t>
            </w:r>
            <w:r w:rsidRPr="00BE1A6B">
              <w:rPr>
                <w:rFonts w:ascii="Arial" w:hAnsi="Arial" w:hint="cs"/>
                <w:b/>
                <w:bCs/>
                <w:sz w:val="20"/>
                <w:szCs w:val="20"/>
                <w:rtl/>
              </w:rPr>
              <w:t>בפרויקט</w:t>
            </w:r>
            <w:r>
              <w:rPr>
                <w:rFonts w:ascii="Arial" w:hAnsi="Arial" w:hint="cs"/>
                <w:b/>
                <w:bCs/>
                <w:sz w:val="20"/>
                <w:szCs w:val="20"/>
                <w:rtl/>
              </w:rPr>
              <w:t xml:space="preserve"> התשתית המוצג (חודש/שנה)</w:t>
            </w:r>
          </w:p>
        </w:tc>
        <w:tc>
          <w:tcPr>
            <w:tcW w:w="1189" w:type="dxa"/>
            <w:shd w:val="clear" w:color="auto" w:fill="auto"/>
          </w:tcPr>
          <w:p w14:paraId="0A329F30"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5311B553"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69661687"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0C7B3008"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tcPr>
          <w:p w14:paraId="6CEE6777"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tcPr>
          <w:p w14:paraId="110421CA"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r>
      <w:tr w:rsidR="005830B7" w:rsidRPr="00BE1A6B" w14:paraId="22217ACE" w14:textId="77777777" w:rsidTr="001B725A">
        <w:tc>
          <w:tcPr>
            <w:tcW w:w="1705" w:type="dxa"/>
            <w:shd w:val="clear" w:color="auto" w:fill="DBE5F1"/>
          </w:tcPr>
          <w:p w14:paraId="6514A97C" w14:textId="77777777" w:rsidR="005830B7" w:rsidRDefault="005830B7" w:rsidP="001B725A">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פירוט תכולת התפקיד שמילאתי בפרויקט המוצג</w:t>
            </w:r>
          </w:p>
          <w:p w14:paraId="64B6E69E" w14:textId="77777777" w:rsidR="005830B7" w:rsidRDefault="005830B7" w:rsidP="001B725A">
            <w:pPr>
              <w:overflowPunct/>
              <w:autoSpaceDE/>
              <w:autoSpaceDN/>
              <w:adjustRightInd/>
              <w:spacing w:before="0" w:after="0" w:line="360" w:lineRule="auto"/>
              <w:jc w:val="both"/>
              <w:rPr>
                <w:rFonts w:ascii="Arial" w:hAnsi="Arial"/>
                <w:b/>
                <w:bCs/>
                <w:sz w:val="20"/>
                <w:szCs w:val="20"/>
                <w:rtl/>
              </w:rPr>
            </w:pPr>
          </w:p>
        </w:tc>
        <w:tc>
          <w:tcPr>
            <w:tcW w:w="1189" w:type="dxa"/>
            <w:shd w:val="clear" w:color="auto" w:fill="auto"/>
          </w:tcPr>
          <w:p w14:paraId="57BA1CCE"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9EFE9C6"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3E809BA"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7C9F246"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396028C5"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3908D007"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r>
      <w:tr w:rsidR="005830B7" w:rsidRPr="00BE1A6B" w14:paraId="4B14B57F" w14:textId="77777777" w:rsidTr="001B725A">
        <w:tc>
          <w:tcPr>
            <w:tcW w:w="1705" w:type="dxa"/>
            <w:shd w:val="clear" w:color="auto" w:fill="DBE5F1"/>
          </w:tcPr>
          <w:p w14:paraId="7970F7A4"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התכנון של הפרויקט המוצג (חודש/שנה)</w:t>
            </w:r>
          </w:p>
        </w:tc>
        <w:tc>
          <w:tcPr>
            <w:tcW w:w="1189" w:type="dxa"/>
            <w:shd w:val="clear" w:color="auto" w:fill="auto"/>
          </w:tcPr>
          <w:p w14:paraId="7DD9415D"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12AD977B"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2899058E"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1176D116"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163FEAD3"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2D204C1D"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5830B7" w:rsidRPr="00BE1A6B" w14:paraId="4A2EA458" w14:textId="77777777" w:rsidTr="001B725A">
        <w:tc>
          <w:tcPr>
            <w:tcW w:w="1705" w:type="dxa"/>
            <w:shd w:val="clear" w:color="auto" w:fill="DBE5F1"/>
          </w:tcPr>
          <w:p w14:paraId="7483B57B" w14:textId="77777777" w:rsidR="005830B7" w:rsidRDefault="005830B7" w:rsidP="001B725A">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1189" w:type="dxa"/>
            <w:shd w:val="clear" w:color="auto" w:fill="auto"/>
          </w:tcPr>
          <w:p w14:paraId="7BD6228C"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60F8403B"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2EC4FC83"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561808B4"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7312B66E"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2FEDA062"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5830B7" w:rsidRPr="004E64F3" w14:paraId="5D2AE308" w14:textId="77777777" w:rsidTr="001B725A">
        <w:tc>
          <w:tcPr>
            <w:tcW w:w="8564" w:type="dxa"/>
            <w:gridSpan w:val="7"/>
            <w:shd w:val="clear" w:color="auto" w:fill="DBE5F1"/>
          </w:tcPr>
          <w:p w14:paraId="7A63AE83" w14:textId="77777777" w:rsidR="005830B7" w:rsidRPr="004E64F3" w:rsidRDefault="005830B7" w:rsidP="001B725A">
            <w:pPr>
              <w:overflowPunct/>
              <w:autoSpaceDE/>
              <w:autoSpaceDN/>
              <w:adjustRightInd/>
              <w:spacing w:before="0" w:after="0" w:line="360" w:lineRule="auto"/>
              <w:jc w:val="center"/>
              <w:rPr>
                <w:rFonts w:ascii="Arial" w:hAnsi="Arial"/>
                <w:b/>
                <w:bCs/>
                <w:sz w:val="20"/>
                <w:szCs w:val="20"/>
                <w:rtl/>
              </w:rPr>
            </w:pPr>
            <w:r w:rsidRPr="004E64F3">
              <w:rPr>
                <w:rFonts w:ascii="Arial" w:hAnsi="Arial" w:hint="cs"/>
                <w:b/>
                <w:bCs/>
                <w:sz w:val="20"/>
                <w:szCs w:val="20"/>
                <w:rtl/>
              </w:rPr>
              <w:t>פרטי הלקוח ואמצעי התקשרות עמו</w:t>
            </w:r>
          </w:p>
        </w:tc>
      </w:tr>
      <w:tr w:rsidR="005830B7" w:rsidRPr="004E64F3" w14:paraId="582115B0" w14:textId="77777777" w:rsidTr="001B725A">
        <w:tc>
          <w:tcPr>
            <w:tcW w:w="1705" w:type="dxa"/>
            <w:shd w:val="clear" w:color="auto" w:fill="DBE5F1"/>
          </w:tcPr>
          <w:p w14:paraId="51548518"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שם מזמין העבודות</w:t>
            </w:r>
          </w:p>
        </w:tc>
        <w:tc>
          <w:tcPr>
            <w:tcW w:w="1189" w:type="dxa"/>
            <w:shd w:val="clear" w:color="auto" w:fill="auto"/>
          </w:tcPr>
          <w:p w14:paraId="3282C5BB"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DE872DE"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98BA9FB"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E04DB46"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5B5CE525"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15CF98AE"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39260F58" w14:textId="77777777" w:rsidTr="001B725A">
        <w:tc>
          <w:tcPr>
            <w:tcW w:w="1705" w:type="dxa"/>
            <w:shd w:val="clear" w:color="auto" w:fill="DBE5F1"/>
          </w:tcPr>
          <w:p w14:paraId="0849EFE9"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1</w:t>
            </w:r>
          </w:p>
        </w:tc>
        <w:tc>
          <w:tcPr>
            <w:tcW w:w="1189" w:type="dxa"/>
            <w:shd w:val="clear" w:color="auto" w:fill="auto"/>
          </w:tcPr>
          <w:p w14:paraId="1785717F"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55FE349"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A9F52AA"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D333A5E"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415316AB"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2B9974E4"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4FB4373E" w14:textId="77777777" w:rsidTr="001B725A">
        <w:tc>
          <w:tcPr>
            <w:tcW w:w="1705" w:type="dxa"/>
            <w:shd w:val="clear" w:color="auto" w:fill="DBE5F1"/>
          </w:tcPr>
          <w:p w14:paraId="04276582"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2</w:t>
            </w:r>
          </w:p>
        </w:tc>
        <w:tc>
          <w:tcPr>
            <w:tcW w:w="1189" w:type="dxa"/>
            <w:shd w:val="clear" w:color="auto" w:fill="auto"/>
          </w:tcPr>
          <w:p w14:paraId="766DEB17"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1E0BA67"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55BF4BB"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3C898C1"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0198F065"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634B02B8"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08F53523" w14:textId="77777777" w:rsidTr="001B725A">
        <w:tc>
          <w:tcPr>
            <w:tcW w:w="1705" w:type="dxa"/>
            <w:shd w:val="clear" w:color="auto" w:fill="DBE5F1"/>
          </w:tcPr>
          <w:p w14:paraId="4FB82821"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w:t>
            </w:r>
          </w:p>
        </w:tc>
        <w:tc>
          <w:tcPr>
            <w:tcW w:w="1189" w:type="dxa"/>
            <w:shd w:val="clear" w:color="auto" w:fill="auto"/>
          </w:tcPr>
          <w:p w14:paraId="66E85553"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A1E3B19"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4CE2823"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3E6C2E0"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66CEBE19"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245FC42A"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6609E60F" w14:textId="77777777" w:rsidTr="001B725A">
        <w:tc>
          <w:tcPr>
            <w:tcW w:w="1705" w:type="dxa"/>
            <w:shd w:val="clear" w:color="auto" w:fill="DBE5F1"/>
          </w:tcPr>
          <w:p w14:paraId="420423D5"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 דוא"ל</w:t>
            </w:r>
          </w:p>
        </w:tc>
        <w:tc>
          <w:tcPr>
            <w:tcW w:w="1189" w:type="dxa"/>
            <w:shd w:val="clear" w:color="auto" w:fill="auto"/>
          </w:tcPr>
          <w:p w14:paraId="33DF6AFC"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D181FC3"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418749FE"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E2E5A0E"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5341C18C"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1CAAF872"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bl>
    <w:p w14:paraId="24CBB394" w14:textId="77777777" w:rsidR="005830B7" w:rsidRPr="00C02D68" w:rsidRDefault="005830B7" w:rsidP="005830B7">
      <w:pPr>
        <w:overflowPunct/>
        <w:autoSpaceDE/>
        <w:autoSpaceDN/>
        <w:adjustRightInd/>
        <w:spacing w:before="0" w:after="0" w:line="360" w:lineRule="auto"/>
        <w:jc w:val="both"/>
        <w:rPr>
          <w:rFonts w:ascii="Arial" w:hAnsi="Arial"/>
          <w:i/>
          <w:iCs/>
          <w:sz w:val="24"/>
          <w:szCs w:val="24"/>
          <w:rt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5830B7" w:rsidRPr="00795E16" w14:paraId="4C4F83DD" w14:textId="77777777" w:rsidTr="001B725A">
        <w:tc>
          <w:tcPr>
            <w:tcW w:w="1576" w:type="dxa"/>
            <w:shd w:val="clear" w:color="auto" w:fill="auto"/>
          </w:tcPr>
          <w:p w14:paraId="35B4FE59" w14:textId="77777777" w:rsidR="005830B7" w:rsidRPr="00BE1A6B" w:rsidRDefault="005830B7" w:rsidP="001B725A">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7B8E5E0A" w14:textId="77777777" w:rsidR="005830B7" w:rsidRPr="00795E16"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795E16">
              <w:rPr>
                <w:rFonts w:ascii="Times New Roman" w:hAnsi="Times New Roman" w:hint="cs"/>
                <w:color w:val="000000"/>
                <w:sz w:val="24"/>
                <w:szCs w:val="24"/>
                <w:u w:val="single"/>
                <w:rtl/>
                <w:lang w:eastAsia="he-IL"/>
              </w:rPr>
              <w:t>חתימה</w:t>
            </w:r>
          </w:p>
        </w:tc>
        <w:tc>
          <w:tcPr>
            <w:tcW w:w="1738" w:type="dxa"/>
            <w:shd w:val="clear" w:color="auto" w:fill="auto"/>
          </w:tcPr>
          <w:p w14:paraId="1FBAB14D" w14:textId="77777777" w:rsidR="005830B7" w:rsidRPr="00795E16"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795E16">
              <w:rPr>
                <w:rFonts w:ascii="Times New Roman" w:hAnsi="Times New Roman" w:hint="cs"/>
                <w:color w:val="000000"/>
                <w:sz w:val="24"/>
                <w:szCs w:val="24"/>
                <w:u w:val="single"/>
                <w:rtl/>
                <w:lang w:eastAsia="he-IL"/>
              </w:rPr>
              <w:t>תאריך</w:t>
            </w:r>
          </w:p>
        </w:tc>
        <w:tc>
          <w:tcPr>
            <w:tcW w:w="1738" w:type="dxa"/>
            <w:shd w:val="clear" w:color="auto" w:fill="auto"/>
          </w:tcPr>
          <w:p w14:paraId="5830A0A0" w14:textId="77777777" w:rsidR="005830B7" w:rsidRPr="00795E16"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795E16">
              <w:rPr>
                <w:rFonts w:ascii="Times New Roman" w:hAnsi="Times New Roman" w:hint="cs"/>
                <w:color w:val="000000"/>
                <w:sz w:val="24"/>
                <w:szCs w:val="24"/>
                <w:u w:val="single"/>
                <w:rtl/>
                <w:lang w:eastAsia="he-IL"/>
              </w:rPr>
              <w:t xml:space="preserve">אישור עו"ד </w:t>
            </w:r>
            <w:r w:rsidRPr="00795E16">
              <w:rPr>
                <w:rFonts w:ascii="Times New Roman" w:hAnsi="Times New Roman" w:hint="cs"/>
                <w:color w:val="000000"/>
                <w:sz w:val="24"/>
                <w:szCs w:val="24"/>
                <w:u w:val="single"/>
                <w:vertAlign w:val="superscript"/>
                <w:rtl/>
                <w:lang w:eastAsia="he-IL"/>
              </w:rPr>
              <w:t>(*)</w:t>
            </w:r>
          </w:p>
          <w:p w14:paraId="5C8F092B" w14:textId="77777777" w:rsidR="005830B7" w:rsidRPr="00795E16" w:rsidRDefault="005830B7" w:rsidP="001B725A">
            <w:pPr>
              <w:overflowPunct/>
              <w:autoSpaceDE/>
              <w:autoSpaceDN/>
              <w:adjustRightInd/>
              <w:spacing w:before="0" w:after="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765F97CD" w14:textId="77777777" w:rsidR="005830B7" w:rsidRPr="00795E16"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795E16">
              <w:rPr>
                <w:rFonts w:ascii="Times New Roman" w:hAnsi="Times New Roman" w:hint="cs"/>
                <w:color w:val="000000"/>
                <w:sz w:val="24"/>
                <w:szCs w:val="24"/>
                <w:u w:val="single"/>
                <w:rtl/>
                <w:lang w:eastAsia="he-IL"/>
              </w:rPr>
              <w:t>תאריך</w:t>
            </w:r>
          </w:p>
        </w:tc>
      </w:tr>
      <w:tr w:rsidR="005830B7" w:rsidRPr="00795E16" w14:paraId="58A106B1" w14:textId="77777777" w:rsidTr="001B725A">
        <w:tc>
          <w:tcPr>
            <w:tcW w:w="1576" w:type="dxa"/>
            <w:shd w:val="clear" w:color="auto" w:fill="auto"/>
          </w:tcPr>
          <w:p w14:paraId="2182A0CF" w14:textId="77777777" w:rsidR="005830B7" w:rsidRPr="00795E16" w:rsidRDefault="002D6B0A" w:rsidP="000F0AB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eastAsia"/>
                <w:color w:val="000000"/>
                <w:sz w:val="24"/>
                <w:szCs w:val="24"/>
                <w:rtl/>
                <w:lang w:eastAsia="he-IL"/>
              </w:rPr>
              <w:t>מהנדס</w:t>
            </w:r>
            <w:r w:rsidRPr="00795E16">
              <w:rPr>
                <w:rFonts w:ascii="Times New Roman" w:hAnsi="Times New Roman"/>
                <w:color w:val="000000"/>
                <w:sz w:val="24"/>
                <w:szCs w:val="24"/>
                <w:rtl/>
                <w:lang w:eastAsia="he-IL"/>
              </w:rPr>
              <w:t xml:space="preserve"> </w:t>
            </w:r>
            <w:r w:rsidRPr="00795E16">
              <w:rPr>
                <w:rFonts w:ascii="Times New Roman" w:hAnsi="Times New Roman" w:hint="eastAsia"/>
                <w:color w:val="000000"/>
                <w:sz w:val="24"/>
                <w:szCs w:val="24"/>
                <w:rtl/>
                <w:lang w:eastAsia="he-IL"/>
              </w:rPr>
              <w:t>חשמל</w:t>
            </w:r>
          </w:p>
          <w:p w14:paraId="2B5FF1C7"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1ACB2B33"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7F44F713"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13C792E9"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6A5BA39F"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r>
    </w:tbl>
    <w:p w14:paraId="348A9EC6" w14:textId="77777777" w:rsidR="005830B7" w:rsidRDefault="005830B7" w:rsidP="005613A0">
      <w:pPr>
        <w:widowControl w:val="0"/>
        <w:overflowPunct/>
        <w:autoSpaceDE/>
        <w:autoSpaceDN/>
        <w:adjustRightInd/>
        <w:spacing w:before="0" w:after="0" w:line="360" w:lineRule="auto"/>
        <w:jc w:val="both"/>
        <w:rPr>
          <w:rFonts w:ascii="Arial" w:hAnsi="Arial"/>
          <w:i/>
          <w:iCs/>
          <w:sz w:val="24"/>
          <w:szCs w:val="24"/>
          <w:rtl/>
        </w:rPr>
      </w:pPr>
      <w:r w:rsidRPr="00795E16">
        <w:rPr>
          <w:rFonts w:ascii="Times New Roman" w:hAnsi="Times New Roman" w:hint="cs"/>
          <w:i/>
          <w:iCs/>
          <w:color w:val="000000"/>
          <w:sz w:val="20"/>
          <w:szCs w:val="20"/>
          <w:rtl/>
          <w:lang w:eastAsia="he-IL"/>
        </w:rPr>
        <w:t xml:space="preserve">(*) בחתימתו, עורך הדין מאשר כי </w:t>
      </w:r>
      <w:r w:rsidR="001623F0" w:rsidRPr="00795E16">
        <w:rPr>
          <w:rFonts w:ascii="Times New Roman" w:hAnsi="Times New Roman" w:hint="eastAsia"/>
          <w:i/>
          <w:iCs/>
          <w:color w:val="000000"/>
          <w:sz w:val="20"/>
          <w:szCs w:val="20"/>
          <w:rtl/>
          <w:lang w:eastAsia="he-IL"/>
        </w:rPr>
        <w:t>מהנדס</w:t>
      </w:r>
      <w:r w:rsidR="001623F0" w:rsidRPr="00795E16">
        <w:rPr>
          <w:rFonts w:ascii="Times New Roman" w:hAnsi="Times New Roman"/>
          <w:i/>
          <w:iCs/>
          <w:color w:val="000000"/>
          <w:sz w:val="20"/>
          <w:szCs w:val="20"/>
          <w:rtl/>
          <w:lang w:eastAsia="he-IL"/>
        </w:rPr>
        <w:t xml:space="preserve"> </w:t>
      </w:r>
      <w:r w:rsidR="001623F0" w:rsidRPr="00795E16">
        <w:rPr>
          <w:rFonts w:ascii="Times New Roman" w:hAnsi="Times New Roman" w:hint="eastAsia"/>
          <w:i/>
          <w:iCs/>
          <w:color w:val="000000"/>
          <w:sz w:val="20"/>
          <w:szCs w:val="20"/>
          <w:rtl/>
          <w:lang w:eastAsia="he-IL"/>
        </w:rPr>
        <w:t>החשמל</w:t>
      </w:r>
      <w:r w:rsidRPr="00795E16">
        <w:rPr>
          <w:rFonts w:ascii="Times New Roman" w:hAnsi="Times New Roman" w:hint="cs"/>
          <w:i/>
          <w:iCs/>
          <w:color w:val="000000"/>
          <w:sz w:val="20"/>
          <w:szCs w:val="20"/>
          <w:rtl/>
          <w:lang w:eastAsia="he-IL"/>
        </w:rPr>
        <w:t xml:space="preserve">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r w:rsidRPr="00C02D68">
        <w:rPr>
          <w:rFonts w:ascii="Arial" w:hAnsi="Arial"/>
          <w:i/>
          <w:iCs/>
          <w:sz w:val="24"/>
          <w:szCs w:val="24"/>
          <w:rtl/>
        </w:rPr>
        <w:br w:type="page"/>
      </w:r>
    </w:p>
    <w:p w14:paraId="44F9F00A" w14:textId="056FAF5B" w:rsidR="005830B7" w:rsidRPr="00795E16" w:rsidRDefault="005830B7" w:rsidP="005613A0">
      <w:pPr>
        <w:spacing w:after="0" w:line="360" w:lineRule="auto"/>
        <w:jc w:val="center"/>
        <w:rPr>
          <w:rFonts w:ascii="Arial" w:hAnsi="Arial"/>
          <w:b/>
          <w:bCs/>
          <w:sz w:val="24"/>
          <w:szCs w:val="24"/>
          <w:rtl/>
        </w:rPr>
      </w:pP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בקרה </w:t>
      </w:r>
      <w:r w:rsidRPr="00795E16">
        <w:rPr>
          <w:rFonts w:ascii="Times New Roman" w:hAnsi="Times New Roman" w:hint="cs"/>
          <w:b/>
          <w:bCs/>
          <w:color w:val="000000"/>
          <w:sz w:val="24"/>
          <w:szCs w:val="24"/>
          <w:rtl/>
          <w:lang w:eastAsia="he-IL"/>
        </w:rPr>
        <w:t>וניהול לפרויקטים בתחום תשתיות והתפלת מי</w:t>
      </w:r>
      <w:r w:rsidR="00537209"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Pr="00795E16">
        <w:rPr>
          <w:rFonts w:ascii="Arial" w:hAnsi="Arial"/>
          <w:b/>
          <w:bCs/>
          <w:sz w:val="24"/>
          <w:szCs w:val="24"/>
          <w:rtl/>
        </w:rPr>
        <w:t xml:space="preserve">, </w:t>
      </w:r>
      <w:r w:rsidRPr="00795E16">
        <w:rPr>
          <w:rFonts w:ascii="Arial" w:hAnsi="Arial" w:hint="cs"/>
          <w:b/>
          <w:bCs/>
          <w:sz w:val="24"/>
          <w:szCs w:val="24"/>
          <w:rtl/>
        </w:rPr>
        <w:t>טופס מס'</w:t>
      </w:r>
      <w:r w:rsidRPr="00795E16">
        <w:rPr>
          <w:rFonts w:ascii="Arial" w:hAnsi="Arial"/>
          <w:b/>
          <w:bCs/>
          <w:sz w:val="24"/>
          <w:szCs w:val="24"/>
          <w:rtl/>
        </w:rPr>
        <w:t xml:space="preserve"> </w:t>
      </w:r>
      <w:r w:rsidRPr="00795E16">
        <w:rPr>
          <w:rFonts w:ascii="Arial" w:hAnsi="Arial" w:hint="cs"/>
          <w:b/>
          <w:bCs/>
          <w:sz w:val="24"/>
          <w:szCs w:val="24"/>
          <w:rtl/>
        </w:rPr>
        <w:t>2-</w:t>
      </w:r>
      <w:r w:rsidR="00DC66C8" w:rsidRPr="00795E16">
        <w:rPr>
          <w:rFonts w:ascii="Arial" w:hAnsi="Arial" w:hint="eastAsia"/>
          <w:b/>
          <w:bCs/>
          <w:sz w:val="24"/>
          <w:szCs w:val="24"/>
          <w:rtl/>
        </w:rPr>
        <w:t>ד</w:t>
      </w:r>
      <w:r w:rsidRPr="00795E16">
        <w:rPr>
          <w:rFonts w:ascii="Arial" w:hAnsi="Arial" w:hint="cs"/>
          <w:b/>
          <w:bCs/>
          <w:sz w:val="24"/>
          <w:szCs w:val="24"/>
          <w:rtl/>
        </w:rPr>
        <w:t>'</w:t>
      </w:r>
    </w:p>
    <w:p w14:paraId="437A8EDE" w14:textId="77777777" w:rsidR="005830B7" w:rsidRPr="00795E16" w:rsidRDefault="005830B7" w:rsidP="005830B7">
      <w:pPr>
        <w:overflowPunct/>
        <w:autoSpaceDE/>
        <w:autoSpaceDN/>
        <w:adjustRightInd/>
        <w:spacing w:after="120" w:line="360" w:lineRule="auto"/>
        <w:jc w:val="center"/>
        <w:rPr>
          <w:rFonts w:ascii="Arial" w:hAnsi="Arial"/>
          <w:b/>
          <w:bCs/>
          <w:sz w:val="24"/>
          <w:szCs w:val="24"/>
          <w:u w:val="single"/>
          <w:rtl/>
        </w:rPr>
      </w:pPr>
      <w:r w:rsidRPr="00795E16">
        <w:rPr>
          <w:rFonts w:ascii="Arial" w:hAnsi="Arial" w:hint="cs"/>
          <w:b/>
          <w:bCs/>
          <w:sz w:val="24"/>
          <w:szCs w:val="24"/>
          <w:u w:val="single"/>
          <w:rtl/>
        </w:rPr>
        <w:t xml:space="preserve">צרופה א' </w:t>
      </w:r>
      <w:r w:rsidRPr="00795E16">
        <w:rPr>
          <w:rFonts w:ascii="Arial" w:hAnsi="Arial"/>
          <w:b/>
          <w:bCs/>
          <w:sz w:val="24"/>
          <w:szCs w:val="24"/>
          <w:u w:val="single"/>
          <w:rtl/>
        </w:rPr>
        <w:t>–</w:t>
      </w:r>
      <w:r w:rsidRPr="00795E16">
        <w:rPr>
          <w:rFonts w:ascii="Arial" w:hAnsi="Arial" w:hint="cs"/>
          <w:b/>
          <w:bCs/>
          <w:sz w:val="24"/>
          <w:szCs w:val="24"/>
          <w:u w:val="single"/>
          <w:rtl/>
        </w:rPr>
        <w:t xml:space="preserve"> העתק תעודת מהנדס</w:t>
      </w:r>
    </w:p>
    <w:p w14:paraId="4FC7AF51" w14:textId="77777777" w:rsidR="005830B7" w:rsidRPr="00C02D68" w:rsidRDefault="005830B7" w:rsidP="005613A0">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(יצורף על ידי </w:t>
      </w:r>
      <w:r w:rsidRPr="00795E16">
        <w:rPr>
          <w:rFonts w:ascii="Arial" w:hAnsi="Arial" w:hint="eastAsia"/>
          <w:i/>
          <w:iCs/>
          <w:sz w:val="20"/>
          <w:szCs w:val="20"/>
          <w:rtl/>
        </w:rPr>
        <w:t>מ</w:t>
      </w:r>
      <w:r w:rsidR="00DC66C8" w:rsidRPr="00795E16">
        <w:rPr>
          <w:rFonts w:ascii="Arial" w:hAnsi="Arial" w:hint="eastAsia"/>
          <w:i/>
          <w:iCs/>
          <w:sz w:val="20"/>
          <w:szCs w:val="20"/>
          <w:rtl/>
        </w:rPr>
        <w:t>הנדס</w:t>
      </w:r>
      <w:r w:rsidR="00DC66C8" w:rsidRPr="00795E16">
        <w:rPr>
          <w:rFonts w:ascii="Arial" w:hAnsi="Arial"/>
          <w:i/>
          <w:iCs/>
          <w:sz w:val="20"/>
          <w:szCs w:val="20"/>
          <w:rtl/>
        </w:rPr>
        <w:t xml:space="preserve"> </w:t>
      </w:r>
      <w:r w:rsidR="00DC66C8" w:rsidRPr="00795E16">
        <w:rPr>
          <w:rFonts w:ascii="Arial" w:hAnsi="Arial" w:hint="eastAsia"/>
          <w:i/>
          <w:iCs/>
          <w:sz w:val="20"/>
          <w:szCs w:val="20"/>
          <w:rtl/>
        </w:rPr>
        <w:t>החשמל</w:t>
      </w:r>
      <w:r w:rsidRPr="00795E16">
        <w:rPr>
          <w:rFonts w:ascii="Arial" w:hAnsi="Arial" w:hint="cs"/>
          <w:i/>
          <w:iCs/>
          <w:sz w:val="20"/>
          <w:szCs w:val="20"/>
          <w:rtl/>
        </w:rPr>
        <w:t>)</w:t>
      </w:r>
    </w:p>
    <w:p w14:paraId="3A9D9A02" w14:textId="77777777" w:rsidR="005830B7" w:rsidRDefault="005830B7" w:rsidP="005830B7">
      <w:pPr>
        <w:spacing w:after="0" w:line="360" w:lineRule="auto"/>
        <w:jc w:val="center"/>
        <w:rPr>
          <w:rFonts w:ascii="Arial" w:hAnsi="Arial"/>
          <w:sz w:val="24"/>
          <w:szCs w:val="24"/>
          <w:rtl/>
        </w:rPr>
      </w:pPr>
    </w:p>
    <w:p w14:paraId="4B2A0190" w14:textId="28A6DBC0" w:rsidR="005830B7" w:rsidRPr="00795E16" w:rsidRDefault="005830B7" w:rsidP="00DE1AB5">
      <w:pPr>
        <w:spacing w:after="0" w:line="360" w:lineRule="auto"/>
        <w:jc w:val="center"/>
        <w:rPr>
          <w:rFonts w:ascii="Arial" w:hAnsi="Arial"/>
          <w:b/>
          <w:bCs/>
          <w:sz w:val="24"/>
          <w:szCs w:val="24"/>
          <w:rtl/>
        </w:rPr>
      </w:pPr>
      <w:r w:rsidRPr="00801339">
        <w:rPr>
          <w:rFonts w:ascii="Arial" w:hAnsi="Arial"/>
          <w:sz w:val="24"/>
          <w:szCs w:val="24"/>
          <w:rtl/>
        </w:rPr>
        <w:br w:type="page"/>
      </w: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בקרה וניהול </w:t>
      </w:r>
      <w:r w:rsidRPr="00795E16">
        <w:rPr>
          <w:rFonts w:ascii="Times New Roman" w:hAnsi="Times New Roman" w:hint="cs"/>
          <w:b/>
          <w:bCs/>
          <w:color w:val="000000"/>
          <w:sz w:val="24"/>
          <w:szCs w:val="24"/>
          <w:rtl/>
          <w:lang w:eastAsia="he-IL"/>
        </w:rPr>
        <w:t>לפרויקטים בתחום תשתיות והתפלת מי</w:t>
      </w:r>
      <w:r w:rsidR="00537209"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Pr="00795E16">
        <w:rPr>
          <w:rFonts w:ascii="Arial" w:hAnsi="Arial"/>
          <w:b/>
          <w:bCs/>
          <w:sz w:val="24"/>
          <w:szCs w:val="24"/>
          <w:rtl/>
        </w:rPr>
        <w:t xml:space="preserve">, </w:t>
      </w:r>
      <w:r w:rsidRPr="00795E16">
        <w:rPr>
          <w:rFonts w:ascii="Arial" w:hAnsi="Arial" w:hint="cs"/>
          <w:b/>
          <w:bCs/>
          <w:sz w:val="24"/>
          <w:szCs w:val="24"/>
          <w:rtl/>
        </w:rPr>
        <w:t>טופס מס'</w:t>
      </w:r>
      <w:r w:rsidRPr="00795E16">
        <w:rPr>
          <w:rFonts w:ascii="Arial" w:hAnsi="Arial"/>
          <w:b/>
          <w:bCs/>
          <w:sz w:val="24"/>
          <w:szCs w:val="24"/>
          <w:rtl/>
        </w:rPr>
        <w:t xml:space="preserve"> </w:t>
      </w:r>
      <w:r w:rsidRPr="00795E16">
        <w:rPr>
          <w:rFonts w:ascii="Arial" w:hAnsi="Arial" w:hint="cs"/>
          <w:b/>
          <w:bCs/>
          <w:sz w:val="24"/>
          <w:szCs w:val="24"/>
          <w:rtl/>
        </w:rPr>
        <w:t>2-</w:t>
      </w:r>
      <w:r w:rsidR="00DC66C8" w:rsidRPr="00795E16">
        <w:rPr>
          <w:rFonts w:ascii="Arial" w:hAnsi="Arial" w:hint="eastAsia"/>
          <w:b/>
          <w:bCs/>
          <w:sz w:val="24"/>
          <w:szCs w:val="24"/>
          <w:rtl/>
        </w:rPr>
        <w:t>ד</w:t>
      </w:r>
      <w:r w:rsidRPr="00795E16">
        <w:rPr>
          <w:rFonts w:ascii="Arial" w:hAnsi="Arial" w:hint="cs"/>
          <w:b/>
          <w:bCs/>
          <w:sz w:val="24"/>
          <w:szCs w:val="24"/>
          <w:rtl/>
        </w:rPr>
        <w:t>'</w:t>
      </w:r>
    </w:p>
    <w:p w14:paraId="258ACC0D" w14:textId="77777777" w:rsidR="005830B7" w:rsidRPr="00795E16" w:rsidRDefault="005830B7" w:rsidP="005830B7">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צרופה ב' </w:t>
      </w:r>
      <w:r w:rsidRPr="00795E16">
        <w:rPr>
          <w:rFonts w:ascii="Arial" w:hAnsi="Arial"/>
          <w:b/>
          <w:bCs/>
          <w:sz w:val="24"/>
          <w:szCs w:val="24"/>
          <w:u w:val="single"/>
          <w:rtl/>
        </w:rPr>
        <w:t>–</w:t>
      </w:r>
      <w:r w:rsidRPr="00795E16">
        <w:rPr>
          <w:rFonts w:ascii="Arial" w:hAnsi="Arial" w:hint="cs"/>
          <w:b/>
          <w:bCs/>
          <w:sz w:val="24"/>
          <w:szCs w:val="24"/>
          <w:u w:val="single"/>
          <w:rtl/>
        </w:rPr>
        <w:t xml:space="preserve"> העתק תואר אקדמי </w:t>
      </w:r>
    </w:p>
    <w:p w14:paraId="58C2E749" w14:textId="77777777" w:rsidR="005830B7" w:rsidRPr="00C02D68" w:rsidRDefault="005830B7" w:rsidP="005613A0">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 xml:space="preserve">(יצורף על ידי </w:t>
      </w:r>
      <w:r w:rsidR="00DC66C8" w:rsidRPr="00795E16">
        <w:rPr>
          <w:rFonts w:ascii="Arial" w:hAnsi="Arial" w:hint="eastAsia"/>
          <w:i/>
          <w:iCs/>
          <w:sz w:val="20"/>
          <w:szCs w:val="20"/>
          <w:rtl/>
        </w:rPr>
        <w:t>מהנדס</w:t>
      </w:r>
      <w:r w:rsidR="00DC66C8" w:rsidRPr="00795E16">
        <w:rPr>
          <w:rFonts w:ascii="Arial" w:hAnsi="Arial"/>
          <w:i/>
          <w:iCs/>
          <w:sz w:val="20"/>
          <w:szCs w:val="20"/>
          <w:rtl/>
        </w:rPr>
        <w:t xml:space="preserve"> </w:t>
      </w:r>
      <w:r w:rsidR="00DC66C8" w:rsidRPr="00795E16">
        <w:rPr>
          <w:rFonts w:ascii="Arial" w:hAnsi="Arial" w:hint="eastAsia"/>
          <w:i/>
          <w:iCs/>
          <w:sz w:val="20"/>
          <w:szCs w:val="20"/>
          <w:rtl/>
        </w:rPr>
        <w:t>החשמל</w:t>
      </w:r>
      <w:r w:rsidRPr="00795E16">
        <w:rPr>
          <w:rFonts w:ascii="Arial" w:hAnsi="Arial" w:hint="cs"/>
          <w:i/>
          <w:iCs/>
          <w:sz w:val="20"/>
          <w:szCs w:val="20"/>
          <w:rtl/>
        </w:rPr>
        <w:t>)</w:t>
      </w:r>
    </w:p>
    <w:p w14:paraId="482FD02F" w14:textId="77777777" w:rsidR="005830B7" w:rsidRDefault="005830B7" w:rsidP="005830B7">
      <w:pPr>
        <w:spacing w:after="0" w:line="360" w:lineRule="auto"/>
        <w:jc w:val="center"/>
        <w:rPr>
          <w:rFonts w:ascii="Arial" w:hAnsi="Arial"/>
          <w:i/>
          <w:iCs/>
          <w:sz w:val="20"/>
          <w:szCs w:val="20"/>
          <w:rtl/>
        </w:rPr>
      </w:pPr>
    </w:p>
    <w:p w14:paraId="6D526DCB" w14:textId="77777777" w:rsidR="005830B7" w:rsidRDefault="005830B7" w:rsidP="005830B7">
      <w:pPr>
        <w:spacing w:after="0" w:line="360" w:lineRule="auto"/>
        <w:jc w:val="center"/>
        <w:rPr>
          <w:rFonts w:ascii="Arial" w:hAnsi="Arial"/>
          <w:i/>
          <w:iCs/>
          <w:sz w:val="20"/>
          <w:szCs w:val="20"/>
          <w:rtl/>
        </w:rPr>
      </w:pPr>
    </w:p>
    <w:p w14:paraId="0E4AF2F8" w14:textId="77777777" w:rsidR="005830B7" w:rsidRDefault="005830B7" w:rsidP="005830B7">
      <w:pPr>
        <w:spacing w:after="0" w:line="360" w:lineRule="auto"/>
        <w:jc w:val="center"/>
        <w:rPr>
          <w:rFonts w:ascii="Arial" w:hAnsi="Arial"/>
          <w:i/>
          <w:iCs/>
          <w:sz w:val="20"/>
          <w:szCs w:val="20"/>
          <w:rtl/>
        </w:rPr>
      </w:pPr>
    </w:p>
    <w:p w14:paraId="6C57CF0F" w14:textId="77777777" w:rsidR="005830B7" w:rsidRDefault="005830B7" w:rsidP="005830B7">
      <w:pPr>
        <w:spacing w:after="0" w:line="360" w:lineRule="auto"/>
        <w:jc w:val="center"/>
        <w:rPr>
          <w:rFonts w:ascii="Arial" w:hAnsi="Arial"/>
          <w:i/>
          <w:iCs/>
          <w:sz w:val="20"/>
          <w:szCs w:val="20"/>
          <w:rtl/>
        </w:rPr>
      </w:pPr>
    </w:p>
    <w:p w14:paraId="7FAF70C6" w14:textId="77777777" w:rsidR="005830B7" w:rsidRDefault="005830B7" w:rsidP="005830B7">
      <w:pPr>
        <w:spacing w:after="0" w:line="360" w:lineRule="auto"/>
        <w:jc w:val="center"/>
        <w:rPr>
          <w:rFonts w:ascii="Arial" w:hAnsi="Arial"/>
          <w:i/>
          <w:iCs/>
          <w:sz w:val="20"/>
          <w:szCs w:val="20"/>
          <w:rtl/>
        </w:rPr>
      </w:pPr>
    </w:p>
    <w:p w14:paraId="088665BA" w14:textId="77777777" w:rsidR="005830B7" w:rsidRDefault="005830B7" w:rsidP="005830B7">
      <w:pPr>
        <w:spacing w:after="0" w:line="360" w:lineRule="auto"/>
        <w:jc w:val="center"/>
        <w:rPr>
          <w:rFonts w:ascii="Arial" w:hAnsi="Arial"/>
          <w:i/>
          <w:iCs/>
          <w:sz w:val="20"/>
          <w:szCs w:val="20"/>
          <w:rtl/>
        </w:rPr>
      </w:pPr>
    </w:p>
    <w:p w14:paraId="26F9458C" w14:textId="77777777" w:rsidR="005830B7" w:rsidRDefault="005830B7" w:rsidP="005830B7">
      <w:pPr>
        <w:spacing w:after="0" w:line="360" w:lineRule="auto"/>
        <w:jc w:val="center"/>
        <w:rPr>
          <w:rFonts w:ascii="Arial" w:hAnsi="Arial"/>
          <w:i/>
          <w:iCs/>
          <w:sz w:val="20"/>
          <w:szCs w:val="20"/>
          <w:rtl/>
        </w:rPr>
      </w:pPr>
    </w:p>
    <w:p w14:paraId="43EDCF72" w14:textId="77777777" w:rsidR="005830B7" w:rsidRDefault="005830B7" w:rsidP="006877EE">
      <w:pPr>
        <w:spacing w:after="0" w:line="360" w:lineRule="auto"/>
        <w:jc w:val="center"/>
        <w:rPr>
          <w:rFonts w:ascii="Arial" w:hAnsi="Arial"/>
          <w:b/>
          <w:bCs/>
          <w:sz w:val="24"/>
          <w:szCs w:val="24"/>
          <w:rtl/>
        </w:rPr>
      </w:pPr>
    </w:p>
    <w:p w14:paraId="153C1C1D" w14:textId="77777777" w:rsidR="005830B7" w:rsidRDefault="005830B7" w:rsidP="006877EE">
      <w:pPr>
        <w:spacing w:after="0" w:line="360" w:lineRule="auto"/>
        <w:jc w:val="center"/>
        <w:rPr>
          <w:rFonts w:ascii="Arial" w:hAnsi="Arial"/>
          <w:b/>
          <w:bCs/>
          <w:sz w:val="24"/>
          <w:szCs w:val="24"/>
          <w:rtl/>
        </w:rPr>
      </w:pPr>
    </w:p>
    <w:p w14:paraId="3E0F33E4" w14:textId="77777777" w:rsidR="005830B7" w:rsidRDefault="005830B7" w:rsidP="006877EE">
      <w:pPr>
        <w:spacing w:after="0" w:line="360" w:lineRule="auto"/>
        <w:jc w:val="center"/>
        <w:rPr>
          <w:rFonts w:ascii="Arial" w:hAnsi="Arial"/>
          <w:b/>
          <w:bCs/>
          <w:sz w:val="24"/>
          <w:szCs w:val="24"/>
          <w:rtl/>
        </w:rPr>
      </w:pPr>
    </w:p>
    <w:p w14:paraId="684683DF" w14:textId="77777777" w:rsidR="005830B7" w:rsidRDefault="005830B7" w:rsidP="006877EE">
      <w:pPr>
        <w:spacing w:after="0" w:line="360" w:lineRule="auto"/>
        <w:jc w:val="center"/>
        <w:rPr>
          <w:rFonts w:ascii="Arial" w:hAnsi="Arial"/>
          <w:b/>
          <w:bCs/>
          <w:sz w:val="24"/>
          <w:szCs w:val="24"/>
          <w:rtl/>
        </w:rPr>
      </w:pPr>
    </w:p>
    <w:p w14:paraId="743DFE3D" w14:textId="77777777" w:rsidR="005830B7" w:rsidRDefault="005830B7" w:rsidP="006877EE">
      <w:pPr>
        <w:spacing w:after="0" w:line="360" w:lineRule="auto"/>
        <w:jc w:val="center"/>
        <w:rPr>
          <w:rFonts w:ascii="Arial" w:hAnsi="Arial"/>
          <w:b/>
          <w:bCs/>
          <w:sz w:val="24"/>
          <w:szCs w:val="24"/>
          <w:rtl/>
        </w:rPr>
      </w:pPr>
    </w:p>
    <w:p w14:paraId="094F7083" w14:textId="77777777" w:rsidR="005830B7" w:rsidRDefault="005830B7" w:rsidP="006877EE">
      <w:pPr>
        <w:spacing w:after="0" w:line="360" w:lineRule="auto"/>
        <w:jc w:val="center"/>
        <w:rPr>
          <w:rFonts w:ascii="Arial" w:hAnsi="Arial"/>
          <w:b/>
          <w:bCs/>
          <w:sz w:val="24"/>
          <w:szCs w:val="24"/>
          <w:rtl/>
        </w:rPr>
      </w:pPr>
    </w:p>
    <w:p w14:paraId="479BF8ED" w14:textId="77777777" w:rsidR="005830B7" w:rsidRDefault="005830B7" w:rsidP="006877EE">
      <w:pPr>
        <w:spacing w:after="0" w:line="360" w:lineRule="auto"/>
        <w:jc w:val="center"/>
        <w:rPr>
          <w:rFonts w:ascii="Arial" w:hAnsi="Arial"/>
          <w:b/>
          <w:bCs/>
          <w:sz w:val="24"/>
          <w:szCs w:val="24"/>
          <w:rtl/>
        </w:rPr>
      </w:pPr>
    </w:p>
    <w:p w14:paraId="45A983CC" w14:textId="77777777" w:rsidR="005830B7" w:rsidRDefault="005830B7" w:rsidP="006877EE">
      <w:pPr>
        <w:spacing w:after="0" w:line="360" w:lineRule="auto"/>
        <w:jc w:val="center"/>
        <w:rPr>
          <w:rFonts w:ascii="Arial" w:hAnsi="Arial"/>
          <w:b/>
          <w:bCs/>
          <w:sz w:val="24"/>
          <w:szCs w:val="24"/>
          <w:rtl/>
        </w:rPr>
      </w:pPr>
    </w:p>
    <w:p w14:paraId="133211F0" w14:textId="77777777" w:rsidR="005830B7" w:rsidRDefault="005830B7" w:rsidP="006877EE">
      <w:pPr>
        <w:spacing w:after="0" w:line="360" w:lineRule="auto"/>
        <w:jc w:val="center"/>
        <w:rPr>
          <w:rFonts w:ascii="Arial" w:hAnsi="Arial"/>
          <w:b/>
          <w:bCs/>
          <w:sz w:val="24"/>
          <w:szCs w:val="24"/>
          <w:rtl/>
        </w:rPr>
      </w:pPr>
    </w:p>
    <w:p w14:paraId="02E6DC17" w14:textId="77777777" w:rsidR="005830B7" w:rsidRDefault="005830B7" w:rsidP="006877EE">
      <w:pPr>
        <w:spacing w:after="0" w:line="360" w:lineRule="auto"/>
        <w:jc w:val="center"/>
        <w:rPr>
          <w:rFonts w:ascii="Arial" w:hAnsi="Arial"/>
          <w:b/>
          <w:bCs/>
          <w:sz w:val="24"/>
          <w:szCs w:val="24"/>
          <w:rtl/>
        </w:rPr>
      </w:pPr>
    </w:p>
    <w:p w14:paraId="6D95FECC" w14:textId="77777777" w:rsidR="005830B7" w:rsidRDefault="005830B7" w:rsidP="006877EE">
      <w:pPr>
        <w:spacing w:after="0" w:line="360" w:lineRule="auto"/>
        <w:jc w:val="center"/>
        <w:rPr>
          <w:rFonts w:ascii="Arial" w:hAnsi="Arial"/>
          <w:b/>
          <w:bCs/>
          <w:sz w:val="24"/>
          <w:szCs w:val="24"/>
          <w:rtl/>
        </w:rPr>
      </w:pPr>
    </w:p>
    <w:p w14:paraId="2E5CCAE7" w14:textId="77777777" w:rsidR="005830B7" w:rsidRDefault="005830B7" w:rsidP="006877EE">
      <w:pPr>
        <w:spacing w:after="0" w:line="360" w:lineRule="auto"/>
        <w:jc w:val="center"/>
        <w:rPr>
          <w:rFonts w:ascii="Arial" w:hAnsi="Arial"/>
          <w:b/>
          <w:bCs/>
          <w:sz w:val="24"/>
          <w:szCs w:val="24"/>
          <w:rtl/>
        </w:rPr>
      </w:pPr>
    </w:p>
    <w:p w14:paraId="38E0D4F6" w14:textId="77777777" w:rsidR="005830B7" w:rsidRDefault="005830B7" w:rsidP="006877EE">
      <w:pPr>
        <w:spacing w:after="0" w:line="360" w:lineRule="auto"/>
        <w:jc w:val="center"/>
        <w:rPr>
          <w:rFonts w:ascii="Arial" w:hAnsi="Arial"/>
          <w:b/>
          <w:bCs/>
          <w:sz w:val="24"/>
          <w:szCs w:val="24"/>
          <w:rtl/>
        </w:rPr>
      </w:pPr>
    </w:p>
    <w:p w14:paraId="2456C16D" w14:textId="77777777" w:rsidR="005830B7" w:rsidRDefault="005830B7" w:rsidP="006877EE">
      <w:pPr>
        <w:spacing w:after="0" w:line="360" w:lineRule="auto"/>
        <w:jc w:val="center"/>
        <w:rPr>
          <w:rFonts w:ascii="Arial" w:hAnsi="Arial"/>
          <w:b/>
          <w:bCs/>
          <w:sz w:val="24"/>
          <w:szCs w:val="24"/>
          <w:rtl/>
        </w:rPr>
      </w:pPr>
    </w:p>
    <w:p w14:paraId="2F474731" w14:textId="77777777" w:rsidR="005830B7" w:rsidRDefault="005830B7" w:rsidP="006877EE">
      <w:pPr>
        <w:spacing w:after="0" w:line="360" w:lineRule="auto"/>
        <w:jc w:val="center"/>
        <w:rPr>
          <w:rFonts w:ascii="Arial" w:hAnsi="Arial"/>
          <w:b/>
          <w:bCs/>
          <w:sz w:val="24"/>
          <w:szCs w:val="24"/>
          <w:rtl/>
        </w:rPr>
      </w:pPr>
    </w:p>
    <w:p w14:paraId="5C82FF69" w14:textId="77777777" w:rsidR="005830B7" w:rsidRDefault="005830B7" w:rsidP="006877EE">
      <w:pPr>
        <w:spacing w:after="0" w:line="360" w:lineRule="auto"/>
        <w:jc w:val="center"/>
        <w:rPr>
          <w:rFonts w:ascii="Arial" w:hAnsi="Arial"/>
          <w:b/>
          <w:bCs/>
          <w:sz w:val="24"/>
          <w:szCs w:val="24"/>
          <w:rtl/>
        </w:rPr>
      </w:pPr>
    </w:p>
    <w:p w14:paraId="288D4C77" w14:textId="77777777" w:rsidR="005830B7" w:rsidRDefault="005830B7" w:rsidP="006877EE">
      <w:pPr>
        <w:spacing w:after="0" w:line="360" w:lineRule="auto"/>
        <w:jc w:val="center"/>
        <w:rPr>
          <w:rFonts w:ascii="Arial" w:hAnsi="Arial"/>
          <w:b/>
          <w:bCs/>
          <w:sz w:val="24"/>
          <w:szCs w:val="24"/>
          <w:rtl/>
        </w:rPr>
      </w:pPr>
    </w:p>
    <w:p w14:paraId="4FBB4B98" w14:textId="77777777" w:rsidR="005830B7" w:rsidRDefault="005830B7" w:rsidP="006877EE">
      <w:pPr>
        <w:spacing w:after="0" w:line="360" w:lineRule="auto"/>
        <w:jc w:val="center"/>
        <w:rPr>
          <w:rFonts w:ascii="Arial" w:hAnsi="Arial"/>
          <w:b/>
          <w:bCs/>
          <w:sz w:val="24"/>
          <w:szCs w:val="24"/>
          <w:rtl/>
        </w:rPr>
      </w:pPr>
    </w:p>
    <w:p w14:paraId="5F4FE24E" w14:textId="77777777" w:rsidR="005830B7" w:rsidRDefault="005830B7" w:rsidP="006877EE">
      <w:pPr>
        <w:spacing w:after="0" w:line="360" w:lineRule="auto"/>
        <w:jc w:val="center"/>
        <w:rPr>
          <w:rFonts w:ascii="Arial" w:hAnsi="Arial"/>
          <w:b/>
          <w:bCs/>
          <w:sz w:val="24"/>
          <w:szCs w:val="24"/>
          <w:rtl/>
        </w:rPr>
      </w:pPr>
    </w:p>
    <w:p w14:paraId="16A9AD3E" w14:textId="2449163D" w:rsidR="005830B7" w:rsidRPr="00795E16" w:rsidRDefault="005830B7" w:rsidP="005613A0">
      <w:pPr>
        <w:spacing w:after="0" w:line="360" w:lineRule="auto"/>
        <w:jc w:val="center"/>
        <w:rPr>
          <w:rFonts w:ascii="Arial" w:hAnsi="Arial"/>
          <w:b/>
          <w:bCs/>
          <w:sz w:val="24"/>
          <w:szCs w:val="24"/>
          <w:rtl/>
        </w:rPr>
      </w:pP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w:t>
      </w:r>
      <w:r w:rsidRPr="00795E16">
        <w:rPr>
          <w:rFonts w:ascii="Times New Roman" w:hAnsi="Times New Roman" w:hint="cs"/>
          <w:b/>
          <w:bCs/>
          <w:color w:val="000000"/>
          <w:sz w:val="24"/>
          <w:szCs w:val="24"/>
          <w:rtl/>
          <w:lang w:eastAsia="he-IL"/>
        </w:rPr>
        <w:t>בקרה וניהול לפרויקטים בתחום תשתיות והתפלת מי</w:t>
      </w:r>
      <w:r w:rsidR="00537209"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Pr="00795E16">
        <w:rPr>
          <w:rFonts w:ascii="Arial" w:hAnsi="Arial" w:hint="cs"/>
          <w:b/>
          <w:bCs/>
          <w:sz w:val="24"/>
          <w:szCs w:val="24"/>
          <w:rtl/>
        </w:rPr>
        <w:t>, טופס מס'</w:t>
      </w:r>
      <w:r w:rsidRPr="00795E16">
        <w:rPr>
          <w:rFonts w:ascii="Arial" w:hAnsi="Arial"/>
          <w:b/>
          <w:bCs/>
          <w:sz w:val="24"/>
          <w:szCs w:val="24"/>
          <w:rtl/>
        </w:rPr>
        <w:t xml:space="preserve"> </w:t>
      </w:r>
      <w:r w:rsidRPr="00795E16">
        <w:rPr>
          <w:rFonts w:ascii="Arial" w:hAnsi="Arial" w:hint="cs"/>
          <w:b/>
          <w:bCs/>
          <w:sz w:val="24"/>
          <w:szCs w:val="24"/>
          <w:rtl/>
        </w:rPr>
        <w:t>2-</w:t>
      </w:r>
      <w:r w:rsidR="00DC66C8" w:rsidRPr="00795E16">
        <w:rPr>
          <w:rFonts w:ascii="Arial" w:hAnsi="Arial" w:hint="eastAsia"/>
          <w:b/>
          <w:bCs/>
          <w:sz w:val="24"/>
          <w:szCs w:val="24"/>
          <w:rtl/>
        </w:rPr>
        <w:t>ה</w:t>
      </w:r>
      <w:r w:rsidRPr="00795E16">
        <w:rPr>
          <w:rFonts w:ascii="Arial" w:hAnsi="Arial" w:hint="cs"/>
          <w:b/>
          <w:bCs/>
          <w:sz w:val="24"/>
          <w:szCs w:val="24"/>
          <w:rtl/>
        </w:rPr>
        <w:t>'</w:t>
      </w:r>
    </w:p>
    <w:p w14:paraId="0667F460" w14:textId="77777777" w:rsidR="005830B7" w:rsidRPr="00795E16" w:rsidRDefault="005830B7" w:rsidP="007511C0">
      <w:pPr>
        <w:overflowPunct/>
        <w:autoSpaceDE/>
        <w:autoSpaceDN/>
        <w:adjustRightInd/>
        <w:spacing w:after="120" w:line="360" w:lineRule="auto"/>
        <w:jc w:val="center"/>
        <w:rPr>
          <w:rFonts w:ascii="Arial" w:hAnsi="Arial"/>
          <w:b/>
          <w:bCs/>
          <w:sz w:val="24"/>
          <w:szCs w:val="24"/>
          <w:u w:val="single"/>
        </w:rPr>
      </w:pPr>
      <w:r w:rsidRPr="00795E16">
        <w:rPr>
          <w:rFonts w:ascii="Arial" w:hAnsi="Arial" w:hint="cs"/>
          <w:b/>
          <w:bCs/>
          <w:sz w:val="24"/>
          <w:szCs w:val="24"/>
          <w:u w:val="single"/>
          <w:rtl/>
        </w:rPr>
        <w:t xml:space="preserve">תנאי סף </w:t>
      </w:r>
      <w:r w:rsidRPr="00795E16">
        <w:rPr>
          <w:rFonts w:ascii="Arial" w:hAnsi="Arial"/>
          <w:b/>
          <w:bCs/>
          <w:sz w:val="24"/>
          <w:szCs w:val="24"/>
          <w:u w:val="single"/>
          <w:rtl/>
        </w:rPr>
        <w:t>–</w:t>
      </w:r>
      <w:r w:rsidRPr="00795E16">
        <w:rPr>
          <w:rFonts w:ascii="Arial" w:hAnsi="Arial" w:hint="cs"/>
          <w:b/>
          <w:bCs/>
          <w:sz w:val="24"/>
          <w:szCs w:val="24"/>
          <w:u w:val="single"/>
          <w:rtl/>
        </w:rPr>
        <w:t xml:space="preserve"> </w:t>
      </w:r>
      <w:r w:rsidR="00DC66C8" w:rsidRPr="00795E16">
        <w:rPr>
          <w:rFonts w:ascii="Arial" w:hAnsi="Arial" w:hint="eastAsia"/>
          <w:b/>
          <w:bCs/>
          <w:sz w:val="24"/>
          <w:szCs w:val="24"/>
          <w:u w:val="single"/>
          <w:rtl/>
        </w:rPr>
        <w:t>מנתח</w:t>
      </w:r>
      <w:r w:rsidR="00DC66C8" w:rsidRPr="00795E16">
        <w:rPr>
          <w:rFonts w:ascii="Arial" w:hAnsi="Arial"/>
          <w:b/>
          <w:bCs/>
          <w:sz w:val="24"/>
          <w:szCs w:val="24"/>
          <w:u w:val="single"/>
          <w:rtl/>
        </w:rPr>
        <w:t xml:space="preserve"> </w:t>
      </w:r>
      <w:r w:rsidR="00DC66C8" w:rsidRPr="00795E16">
        <w:rPr>
          <w:rFonts w:ascii="Arial" w:hAnsi="Arial" w:hint="eastAsia"/>
          <w:b/>
          <w:bCs/>
          <w:sz w:val="24"/>
          <w:szCs w:val="24"/>
          <w:u w:val="single"/>
          <w:rtl/>
        </w:rPr>
        <w:t>לוחות</w:t>
      </w:r>
      <w:r w:rsidR="00DC66C8" w:rsidRPr="00795E16">
        <w:rPr>
          <w:rFonts w:ascii="Arial" w:hAnsi="Arial"/>
          <w:b/>
          <w:bCs/>
          <w:sz w:val="24"/>
          <w:szCs w:val="24"/>
          <w:u w:val="single"/>
          <w:rtl/>
        </w:rPr>
        <w:t xml:space="preserve"> </w:t>
      </w:r>
      <w:r w:rsidR="00DC66C8" w:rsidRPr="00795E16">
        <w:rPr>
          <w:rFonts w:ascii="Arial" w:hAnsi="Arial" w:hint="eastAsia"/>
          <w:b/>
          <w:bCs/>
          <w:sz w:val="24"/>
          <w:szCs w:val="24"/>
          <w:u w:val="single"/>
          <w:rtl/>
        </w:rPr>
        <w:t>זמנים</w:t>
      </w:r>
    </w:p>
    <w:p w14:paraId="5D16B9FA" w14:textId="77777777" w:rsidR="005830B7" w:rsidRPr="00795E16" w:rsidRDefault="005830B7" w:rsidP="007511C0">
      <w:pPr>
        <w:overflowPunct/>
        <w:autoSpaceDE/>
        <w:autoSpaceDN/>
        <w:adjustRightInd/>
        <w:spacing w:after="0" w:line="360" w:lineRule="auto"/>
        <w:jc w:val="center"/>
        <w:rPr>
          <w:rFonts w:ascii="Arial" w:hAnsi="Arial"/>
          <w:i/>
          <w:iCs/>
          <w:sz w:val="20"/>
          <w:szCs w:val="20"/>
          <w:rtl/>
        </w:rPr>
      </w:pPr>
      <w:r w:rsidRPr="00795E16">
        <w:rPr>
          <w:rFonts w:ascii="Arial" w:hAnsi="Arial" w:hint="cs"/>
          <w:i/>
          <w:iCs/>
          <w:sz w:val="20"/>
          <w:szCs w:val="20"/>
          <w:rtl/>
        </w:rPr>
        <w:t xml:space="preserve">(יושלם על ידי </w:t>
      </w:r>
      <w:r w:rsidR="00DC66C8" w:rsidRPr="00795E16">
        <w:rPr>
          <w:rFonts w:ascii="Arial" w:hAnsi="Arial" w:hint="eastAsia"/>
          <w:i/>
          <w:iCs/>
          <w:sz w:val="20"/>
          <w:szCs w:val="20"/>
          <w:rtl/>
        </w:rPr>
        <w:t>מנתח</w:t>
      </w:r>
      <w:r w:rsidR="00DC66C8" w:rsidRPr="00795E16">
        <w:rPr>
          <w:rFonts w:ascii="Arial" w:hAnsi="Arial"/>
          <w:i/>
          <w:iCs/>
          <w:sz w:val="20"/>
          <w:szCs w:val="20"/>
          <w:rtl/>
        </w:rPr>
        <w:t xml:space="preserve"> </w:t>
      </w:r>
      <w:r w:rsidR="00DC66C8" w:rsidRPr="00795E16">
        <w:rPr>
          <w:rFonts w:ascii="Arial" w:hAnsi="Arial" w:hint="eastAsia"/>
          <w:i/>
          <w:iCs/>
          <w:sz w:val="20"/>
          <w:szCs w:val="20"/>
          <w:rtl/>
        </w:rPr>
        <w:t>לוחות</w:t>
      </w:r>
      <w:r w:rsidR="00DC66C8" w:rsidRPr="00795E16">
        <w:rPr>
          <w:rFonts w:ascii="Arial" w:hAnsi="Arial"/>
          <w:i/>
          <w:iCs/>
          <w:sz w:val="20"/>
          <w:szCs w:val="20"/>
          <w:rtl/>
        </w:rPr>
        <w:t xml:space="preserve"> </w:t>
      </w:r>
      <w:r w:rsidR="00DC66C8" w:rsidRPr="00795E16">
        <w:rPr>
          <w:rFonts w:ascii="Arial" w:hAnsi="Arial" w:hint="eastAsia"/>
          <w:i/>
          <w:iCs/>
          <w:sz w:val="20"/>
          <w:szCs w:val="20"/>
          <w:rtl/>
        </w:rPr>
        <w:t>הזמנים</w:t>
      </w:r>
      <w:r w:rsidRPr="00795E16">
        <w:rPr>
          <w:rFonts w:ascii="Arial" w:hAnsi="Arial" w:hint="cs"/>
          <w:i/>
          <w:iCs/>
          <w:sz w:val="20"/>
          <w:szCs w:val="20"/>
          <w:rtl/>
        </w:rPr>
        <w:t>)</w:t>
      </w:r>
    </w:p>
    <w:p w14:paraId="4BE98103" w14:textId="77777777" w:rsidR="005830B7" w:rsidRPr="00795E16" w:rsidRDefault="005830B7" w:rsidP="005830B7">
      <w:pPr>
        <w:overflowPunct/>
        <w:autoSpaceDE/>
        <w:autoSpaceDN/>
        <w:adjustRightInd/>
        <w:spacing w:before="0" w:after="120" w:line="360" w:lineRule="auto"/>
        <w:jc w:val="center"/>
        <w:rPr>
          <w:rFonts w:ascii="Arial" w:hAnsi="Arial"/>
          <w:i/>
          <w:iCs/>
          <w:sz w:val="20"/>
          <w:szCs w:val="20"/>
          <w:rtl/>
        </w:rPr>
      </w:pPr>
      <w:r w:rsidRPr="00795E16">
        <w:rPr>
          <w:rFonts w:ascii="Arial" w:hAnsi="Arial" w:hint="cs"/>
          <w:i/>
          <w:iCs/>
          <w:sz w:val="20"/>
          <w:szCs w:val="20"/>
          <w:rtl/>
        </w:rPr>
        <w:t>(למונחים בטופס זה יהיה הפירוש הנתון להם בהזמנה להציע הצעות)</w:t>
      </w:r>
    </w:p>
    <w:p w14:paraId="58073E15" w14:textId="77777777" w:rsidR="005830B7" w:rsidRPr="00795E16" w:rsidRDefault="005830B7" w:rsidP="005830B7">
      <w:pPr>
        <w:overflowPunct/>
        <w:autoSpaceDE/>
        <w:autoSpaceDN/>
        <w:adjustRightInd/>
        <w:spacing w:after="120" w:line="360" w:lineRule="auto"/>
        <w:jc w:val="both"/>
        <w:rPr>
          <w:rFonts w:ascii="Times New Roman" w:hAnsi="Times New Roman"/>
          <w:color w:val="000000"/>
          <w:sz w:val="24"/>
          <w:szCs w:val="24"/>
          <w:rtl/>
          <w:lang w:eastAsia="he-IL"/>
        </w:rPr>
      </w:pPr>
    </w:p>
    <w:p w14:paraId="28E59E59" w14:textId="77777777" w:rsidR="005830B7" w:rsidRPr="00795E16" w:rsidRDefault="005830B7" w:rsidP="005613A0">
      <w:pPr>
        <w:overflowPunct/>
        <w:autoSpaceDE/>
        <w:autoSpaceDN/>
        <w:adjustRightInd/>
        <w:spacing w:after="12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 xml:space="preserve">אני, _________________, ת"ז _____________, הח"מ </w:t>
      </w:r>
      <w:r w:rsidRPr="00795E16">
        <w:rPr>
          <w:rFonts w:ascii="Times New Roman" w:hAnsi="Times New Roman" w:hint="cs"/>
          <w:i/>
          <w:iCs/>
          <w:color w:val="000000"/>
          <w:sz w:val="20"/>
          <w:szCs w:val="20"/>
          <w:rtl/>
          <w:lang w:eastAsia="he-IL"/>
        </w:rPr>
        <w:t>[</w:t>
      </w:r>
      <w:r w:rsidR="00DC66C8" w:rsidRPr="00795E16">
        <w:rPr>
          <w:rFonts w:ascii="Times New Roman" w:hAnsi="Times New Roman" w:hint="eastAsia"/>
          <w:i/>
          <w:iCs/>
          <w:color w:val="000000"/>
          <w:sz w:val="20"/>
          <w:szCs w:val="20"/>
          <w:rtl/>
          <w:lang w:eastAsia="he-IL"/>
        </w:rPr>
        <w:t>מנתח</w:t>
      </w:r>
      <w:r w:rsidR="00DC66C8" w:rsidRPr="00795E16">
        <w:rPr>
          <w:rFonts w:ascii="Times New Roman" w:hAnsi="Times New Roman"/>
          <w:i/>
          <w:iCs/>
          <w:color w:val="000000"/>
          <w:sz w:val="20"/>
          <w:szCs w:val="20"/>
          <w:rtl/>
          <w:lang w:eastAsia="he-IL"/>
        </w:rPr>
        <w:t xml:space="preserve"> </w:t>
      </w:r>
      <w:r w:rsidR="00DC66C8" w:rsidRPr="00795E16">
        <w:rPr>
          <w:rFonts w:ascii="Times New Roman" w:hAnsi="Times New Roman" w:hint="eastAsia"/>
          <w:i/>
          <w:iCs/>
          <w:color w:val="000000"/>
          <w:sz w:val="20"/>
          <w:szCs w:val="20"/>
          <w:rtl/>
          <w:lang w:eastAsia="he-IL"/>
        </w:rPr>
        <w:t>לוחות</w:t>
      </w:r>
      <w:r w:rsidR="00DC66C8" w:rsidRPr="00795E16">
        <w:rPr>
          <w:rFonts w:ascii="Times New Roman" w:hAnsi="Times New Roman"/>
          <w:i/>
          <w:iCs/>
          <w:color w:val="000000"/>
          <w:sz w:val="20"/>
          <w:szCs w:val="20"/>
          <w:rtl/>
          <w:lang w:eastAsia="he-IL"/>
        </w:rPr>
        <w:t xml:space="preserve"> </w:t>
      </w:r>
      <w:r w:rsidR="00DC66C8" w:rsidRPr="00795E16">
        <w:rPr>
          <w:rFonts w:ascii="Times New Roman" w:hAnsi="Times New Roman" w:hint="eastAsia"/>
          <w:i/>
          <w:iCs/>
          <w:color w:val="000000"/>
          <w:sz w:val="20"/>
          <w:szCs w:val="20"/>
          <w:rtl/>
          <w:lang w:eastAsia="he-IL"/>
        </w:rPr>
        <w:t>הזמנים</w:t>
      </w:r>
      <w:r w:rsidRPr="00795E16">
        <w:rPr>
          <w:rFonts w:ascii="Times New Roman" w:hAnsi="Times New Roman" w:hint="cs"/>
          <w:i/>
          <w:iCs/>
          <w:color w:val="000000"/>
          <w:sz w:val="20"/>
          <w:szCs w:val="20"/>
          <w:rtl/>
          <w:lang w:eastAsia="he-IL"/>
        </w:rPr>
        <w:t>]</w:t>
      </w:r>
      <w:r w:rsidRPr="00795E16">
        <w:rPr>
          <w:rFonts w:ascii="Times New Roman" w:hAnsi="Times New Roman" w:hint="cs"/>
          <w:color w:val="000000"/>
          <w:sz w:val="24"/>
          <w:szCs w:val="24"/>
          <w:rtl/>
          <w:lang w:eastAsia="he-IL"/>
        </w:rPr>
        <w:t xml:space="preserve"> מצהיר כדלקמן: </w:t>
      </w:r>
    </w:p>
    <w:p w14:paraId="0BF87355" w14:textId="77777777" w:rsidR="005830B7" w:rsidRPr="00795E16" w:rsidRDefault="005830B7" w:rsidP="005830B7">
      <w:pPr>
        <w:overflowPunct/>
        <w:autoSpaceDE/>
        <w:autoSpaceDN/>
        <w:adjustRightInd/>
        <w:spacing w:before="240" w:after="0" w:line="360" w:lineRule="auto"/>
        <w:jc w:val="both"/>
        <w:rPr>
          <w:rFonts w:ascii="Arial" w:hAnsi="Arial"/>
          <w:sz w:val="24"/>
          <w:szCs w:val="24"/>
          <w:rtl/>
        </w:rPr>
      </w:pPr>
      <w:r w:rsidRPr="00795E16">
        <w:rPr>
          <w:rFonts w:ascii="Arial" w:hAnsi="Arial" w:hint="cs"/>
          <w:b/>
          <w:bCs/>
          <w:sz w:val="24"/>
          <w:szCs w:val="24"/>
          <w:u w:val="single"/>
          <w:rtl/>
        </w:rPr>
        <w:t>פרטים כלליים</w:t>
      </w:r>
    </w:p>
    <w:tbl>
      <w:tblPr>
        <w:bidiVisual/>
        <w:tblW w:w="0" w:type="auto"/>
        <w:tblLook w:val="04A0" w:firstRow="1" w:lastRow="0" w:firstColumn="1" w:lastColumn="0" w:noHBand="0" w:noVBand="1"/>
      </w:tblPr>
      <w:tblGrid>
        <w:gridCol w:w="2365"/>
        <w:gridCol w:w="5947"/>
      </w:tblGrid>
      <w:tr w:rsidR="005830B7" w:rsidRPr="00795E16" w14:paraId="2000DC2D" w14:textId="77777777" w:rsidTr="001B725A">
        <w:tc>
          <w:tcPr>
            <w:tcW w:w="2471" w:type="dxa"/>
            <w:shd w:val="clear" w:color="auto" w:fill="auto"/>
            <w:vAlign w:val="bottom"/>
          </w:tcPr>
          <w:p w14:paraId="556D43CB" w14:textId="77777777" w:rsidR="005830B7" w:rsidRPr="00795E16" w:rsidRDefault="005830B7" w:rsidP="005613A0">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 xml:space="preserve">שם </w:t>
            </w:r>
            <w:r w:rsidR="00DC66C8" w:rsidRPr="00795E16">
              <w:rPr>
                <w:rFonts w:ascii="Times New Roman" w:hAnsi="Times New Roman" w:hint="eastAsia"/>
                <w:color w:val="000000"/>
                <w:sz w:val="24"/>
                <w:szCs w:val="24"/>
                <w:rtl/>
                <w:lang w:eastAsia="he-IL"/>
              </w:rPr>
              <w:t>מנתח</w:t>
            </w:r>
            <w:r w:rsidR="00DC66C8" w:rsidRPr="00795E16">
              <w:rPr>
                <w:rFonts w:ascii="Times New Roman" w:hAnsi="Times New Roman"/>
                <w:color w:val="000000"/>
                <w:sz w:val="24"/>
                <w:szCs w:val="24"/>
                <w:rtl/>
                <w:lang w:eastAsia="he-IL"/>
              </w:rPr>
              <w:t xml:space="preserve"> </w:t>
            </w:r>
            <w:r w:rsidR="00DC66C8" w:rsidRPr="00795E16">
              <w:rPr>
                <w:rFonts w:ascii="Times New Roman" w:hAnsi="Times New Roman" w:hint="eastAsia"/>
                <w:color w:val="000000"/>
                <w:sz w:val="24"/>
                <w:szCs w:val="24"/>
                <w:rtl/>
                <w:lang w:eastAsia="he-IL"/>
              </w:rPr>
              <w:t>לוחות</w:t>
            </w:r>
            <w:r w:rsidR="00DC66C8" w:rsidRPr="00795E16">
              <w:rPr>
                <w:rFonts w:ascii="Times New Roman" w:hAnsi="Times New Roman"/>
                <w:color w:val="000000"/>
                <w:sz w:val="24"/>
                <w:szCs w:val="24"/>
                <w:rtl/>
                <w:lang w:eastAsia="he-IL"/>
              </w:rPr>
              <w:t xml:space="preserve"> </w:t>
            </w:r>
            <w:r w:rsidR="00DC66C8" w:rsidRPr="00795E16">
              <w:rPr>
                <w:rFonts w:ascii="Times New Roman" w:hAnsi="Times New Roman" w:hint="eastAsia"/>
                <w:color w:val="000000"/>
                <w:sz w:val="24"/>
                <w:szCs w:val="24"/>
                <w:rtl/>
                <w:lang w:eastAsia="he-IL"/>
              </w:rPr>
              <w:t>זמנים</w:t>
            </w:r>
            <w:r w:rsidRPr="00795E16">
              <w:rPr>
                <w:rFonts w:ascii="Times New Roman" w:hAnsi="Times New Roman" w:hint="cs"/>
                <w:color w:val="000000"/>
                <w:sz w:val="24"/>
                <w:szCs w:val="24"/>
                <w:rtl/>
                <w:lang w:eastAsia="he-IL"/>
              </w:rPr>
              <w:t>:</w:t>
            </w:r>
          </w:p>
        </w:tc>
        <w:tc>
          <w:tcPr>
            <w:tcW w:w="6057" w:type="dxa"/>
            <w:shd w:val="clear" w:color="auto" w:fill="auto"/>
            <w:vAlign w:val="bottom"/>
          </w:tcPr>
          <w:p w14:paraId="5BCE9A43"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_____________________________________</w:t>
            </w:r>
          </w:p>
        </w:tc>
      </w:tr>
      <w:tr w:rsidR="005830B7" w:rsidRPr="00795E16" w14:paraId="55486AB8" w14:textId="77777777" w:rsidTr="001B725A">
        <w:tc>
          <w:tcPr>
            <w:tcW w:w="2471" w:type="dxa"/>
            <w:shd w:val="clear" w:color="auto" w:fill="auto"/>
            <w:vAlign w:val="bottom"/>
          </w:tcPr>
          <w:p w14:paraId="5C0B6A09"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כתובת:</w:t>
            </w:r>
          </w:p>
        </w:tc>
        <w:tc>
          <w:tcPr>
            <w:tcW w:w="6057" w:type="dxa"/>
            <w:shd w:val="clear" w:color="auto" w:fill="auto"/>
            <w:vAlign w:val="bottom"/>
          </w:tcPr>
          <w:p w14:paraId="3CEFC43F"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795E16">
              <w:rPr>
                <w:rFonts w:ascii="Times New Roman" w:hAnsi="Times New Roman" w:hint="cs"/>
                <w:color w:val="000000"/>
                <w:sz w:val="24"/>
                <w:szCs w:val="24"/>
                <w:rtl/>
                <w:lang w:eastAsia="he-IL"/>
              </w:rPr>
              <w:t>_____________________________________</w:t>
            </w:r>
          </w:p>
        </w:tc>
      </w:tr>
      <w:tr w:rsidR="005830B7" w:rsidRPr="00BE1A6B" w14:paraId="5E4F5F18" w14:textId="77777777" w:rsidTr="001B725A">
        <w:tc>
          <w:tcPr>
            <w:tcW w:w="2471" w:type="dxa"/>
            <w:shd w:val="clear" w:color="auto" w:fill="auto"/>
            <w:vAlign w:val="bottom"/>
          </w:tcPr>
          <w:p w14:paraId="5632F9C5" w14:textId="77777777" w:rsidR="005830B7" w:rsidRPr="00795E16"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טלפון נייח:</w:t>
            </w:r>
          </w:p>
        </w:tc>
        <w:tc>
          <w:tcPr>
            <w:tcW w:w="6057" w:type="dxa"/>
            <w:shd w:val="clear" w:color="auto" w:fill="auto"/>
            <w:vAlign w:val="bottom"/>
          </w:tcPr>
          <w:p w14:paraId="7CA4EE1A"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795E16">
              <w:rPr>
                <w:rFonts w:ascii="Times New Roman" w:hAnsi="Times New Roman" w:hint="cs"/>
                <w:color w:val="000000"/>
                <w:sz w:val="24"/>
                <w:szCs w:val="24"/>
                <w:rtl/>
                <w:lang w:eastAsia="he-IL"/>
              </w:rPr>
              <w:t>_____________________________________</w:t>
            </w:r>
          </w:p>
        </w:tc>
      </w:tr>
      <w:tr w:rsidR="005830B7" w:rsidRPr="00BE1A6B" w14:paraId="05228910" w14:textId="77777777" w:rsidTr="001B725A">
        <w:tc>
          <w:tcPr>
            <w:tcW w:w="2471" w:type="dxa"/>
            <w:shd w:val="clear" w:color="auto" w:fill="auto"/>
            <w:vAlign w:val="bottom"/>
          </w:tcPr>
          <w:p w14:paraId="25FFFB1B"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טלפון נייד:</w:t>
            </w:r>
          </w:p>
        </w:tc>
        <w:tc>
          <w:tcPr>
            <w:tcW w:w="6057" w:type="dxa"/>
            <w:shd w:val="clear" w:color="auto" w:fill="auto"/>
            <w:vAlign w:val="bottom"/>
          </w:tcPr>
          <w:p w14:paraId="6850F70C"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5830B7" w:rsidRPr="00BE1A6B" w14:paraId="2768A578" w14:textId="77777777" w:rsidTr="001B725A">
        <w:tc>
          <w:tcPr>
            <w:tcW w:w="2471" w:type="dxa"/>
            <w:shd w:val="clear" w:color="auto" w:fill="auto"/>
            <w:vAlign w:val="bottom"/>
          </w:tcPr>
          <w:p w14:paraId="18F0EE67" w14:textId="22E6F28F" w:rsidR="005830B7" w:rsidRPr="00BE1A6B" w:rsidRDefault="005830B7" w:rsidP="001B725A">
            <w:pPr>
              <w:overflowPunct/>
              <w:autoSpaceDE/>
              <w:autoSpaceDN/>
              <w:adjustRightInd/>
              <w:spacing w:after="120" w:line="360" w:lineRule="auto"/>
              <w:rPr>
                <w:rFonts w:ascii="Times New Roman" w:hAnsi="Times New Roman"/>
                <w:color w:val="000000"/>
                <w:sz w:val="24"/>
                <w:szCs w:val="24"/>
                <w:rtl/>
                <w:lang w:eastAsia="he-IL"/>
              </w:rPr>
            </w:pPr>
          </w:p>
        </w:tc>
        <w:tc>
          <w:tcPr>
            <w:tcW w:w="6057" w:type="dxa"/>
            <w:shd w:val="clear" w:color="auto" w:fill="auto"/>
            <w:vAlign w:val="bottom"/>
          </w:tcPr>
          <w:p w14:paraId="6DF692BF"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r w:rsidR="005830B7" w:rsidRPr="00BE1A6B" w14:paraId="05C6488D" w14:textId="77777777" w:rsidTr="001B725A">
        <w:tc>
          <w:tcPr>
            <w:tcW w:w="2471" w:type="dxa"/>
            <w:shd w:val="clear" w:color="auto" w:fill="auto"/>
            <w:vAlign w:val="bottom"/>
          </w:tcPr>
          <w:p w14:paraId="74A0BEA3"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כתובת דואר אלקטרוני:</w:t>
            </w:r>
          </w:p>
        </w:tc>
        <w:tc>
          <w:tcPr>
            <w:tcW w:w="6057" w:type="dxa"/>
            <w:shd w:val="clear" w:color="auto" w:fill="auto"/>
            <w:vAlign w:val="bottom"/>
          </w:tcPr>
          <w:p w14:paraId="55BE6F72" w14:textId="77777777" w:rsidR="005830B7" w:rsidRPr="00BE1A6B" w:rsidRDefault="005830B7" w:rsidP="001B725A">
            <w:pPr>
              <w:overflowPunct/>
              <w:autoSpaceDE/>
              <w:autoSpaceDN/>
              <w:adjustRightInd/>
              <w:spacing w:after="120" w:line="360" w:lineRule="auto"/>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_____________________________________</w:t>
            </w:r>
          </w:p>
        </w:tc>
      </w:tr>
    </w:tbl>
    <w:p w14:paraId="22D9FE6D" w14:textId="77777777" w:rsidR="005830B7" w:rsidRPr="00C02D68" w:rsidRDefault="005830B7" w:rsidP="005830B7">
      <w:pPr>
        <w:overflowPunct/>
        <w:autoSpaceDE/>
        <w:autoSpaceDN/>
        <w:adjustRightInd/>
        <w:spacing w:before="240" w:after="0" w:line="360" w:lineRule="auto"/>
        <w:jc w:val="both"/>
        <w:rPr>
          <w:rFonts w:ascii="Arial" w:hAnsi="Arial"/>
          <w:sz w:val="24"/>
          <w:szCs w:val="24"/>
          <w:rtl/>
        </w:rPr>
      </w:pPr>
      <w:r w:rsidRPr="00C02D68">
        <w:rPr>
          <w:rFonts w:ascii="Arial" w:hAnsi="Arial" w:hint="cs"/>
          <w:b/>
          <w:bCs/>
          <w:sz w:val="24"/>
          <w:szCs w:val="24"/>
          <w:u w:val="single"/>
          <w:rtl/>
        </w:rPr>
        <w:t>התחייבויות והצהרות כלליות</w:t>
      </w:r>
    </w:p>
    <w:p w14:paraId="20024DBA" w14:textId="77777777" w:rsidR="005830B7" w:rsidRPr="00C02D68" w:rsidRDefault="005830B7" w:rsidP="005830B7">
      <w:pPr>
        <w:overflowPunct/>
        <w:autoSpaceDE/>
        <w:autoSpaceDN/>
        <w:adjustRightInd/>
        <w:spacing w:before="240" w:after="0" w:line="360" w:lineRule="auto"/>
        <w:jc w:val="both"/>
        <w:rPr>
          <w:rFonts w:ascii="Arial" w:hAnsi="Arial"/>
          <w:sz w:val="24"/>
          <w:szCs w:val="24"/>
          <w:rtl/>
        </w:rPr>
      </w:pPr>
      <w:r w:rsidRPr="00C02D68">
        <w:rPr>
          <w:rFonts w:ascii="Arial" w:hAnsi="Arial" w:hint="cs"/>
          <w:sz w:val="24"/>
          <w:szCs w:val="24"/>
          <w:rtl/>
        </w:rPr>
        <w:t>אני מצהיר:</w:t>
      </w:r>
    </w:p>
    <w:p w14:paraId="136C9FE8" w14:textId="77777777" w:rsidR="005830B7" w:rsidRPr="0006688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066888">
        <w:rPr>
          <w:rFonts w:ascii="Arial" w:hAnsi="Arial" w:hint="cs"/>
          <w:sz w:val="24"/>
          <w:szCs w:val="24"/>
          <w:rtl/>
        </w:rPr>
        <w:t xml:space="preserve">כי אני : </w:t>
      </w:r>
      <w:r w:rsidRPr="00066888">
        <w:rPr>
          <w:rFonts w:ascii="Arial" w:hAnsi="Arial" w:hint="cs"/>
          <w:i/>
          <w:iCs/>
          <w:sz w:val="20"/>
          <w:szCs w:val="20"/>
          <w:rtl/>
        </w:rPr>
        <w:t>[סמן את המתאים]</w:t>
      </w:r>
    </w:p>
    <w:p w14:paraId="493F37C2" w14:textId="77777777" w:rsidR="005830B7" w:rsidRPr="00066888"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066888">
        <w:rPr>
          <w:rFonts w:ascii="Arial" w:hAnsi="Arial" w:hint="cs"/>
          <w:sz w:val="24"/>
          <w:szCs w:val="24"/>
          <w:rtl/>
        </w:rPr>
        <w:t>בעל שליטה במציע.</w:t>
      </w:r>
    </w:p>
    <w:p w14:paraId="194AFB53" w14:textId="77777777" w:rsidR="005830B7" w:rsidRPr="00066888"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066888">
        <w:rPr>
          <w:rFonts w:ascii="Arial" w:hAnsi="Arial" w:hint="cs"/>
          <w:sz w:val="24"/>
          <w:szCs w:val="24"/>
          <w:rtl/>
        </w:rPr>
        <w:t>שותף במציע.</w:t>
      </w:r>
    </w:p>
    <w:p w14:paraId="6C985D91" w14:textId="77777777" w:rsidR="005830B7" w:rsidRDefault="005830B7" w:rsidP="005830B7">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sidRPr="00842A32">
        <w:rPr>
          <w:rFonts w:ascii="Arial" w:hAnsi="Arial" w:hint="cs"/>
          <w:sz w:val="24"/>
          <w:szCs w:val="24"/>
          <w:rtl/>
        </w:rPr>
        <w:t>עובד המציע.</w:t>
      </w:r>
    </w:p>
    <w:p w14:paraId="2C4A6948" w14:textId="77777777" w:rsidR="00DC66C8" w:rsidRPr="00066888" w:rsidRDefault="00DC66C8" w:rsidP="00DC66C8">
      <w:pPr>
        <w:numPr>
          <w:ilvl w:val="0"/>
          <w:numId w:val="29"/>
        </w:numPr>
        <w:tabs>
          <w:tab w:val="left" w:pos="941"/>
        </w:tabs>
        <w:overflowPunct/>
        <w:autoSpaceDE/>
        <w:autoSpaceDN/>
        <w:adjustRightInd/>
        <w:spacing w:before="0" w:after="120" w:line="360" w:lineRule="auto"/>
        <w:ind w:left="1134" w:hanging="567"/>
        <w:jc w:val="both"/>
        <w:rPr>
          <w:rFonts w:ascii="Arial" w:hAnsi="Arial"/>
          <w:sz w:val="24"/>
          <w:szCs w:val="24"/>
        </w:rPr>
      </w:pPr>
      <w:r>
        <w:rPr>
          <w:rFonts w:ascii="Arial" w:hAnsi="Arial" w:hint="cs"/>
          <w:sz w:val="24"/>
          <w:szCs w:val="24"/>
          <w:rtl/>
        </w:rPr>
        <w:t>אחר. פירוט:</w:t>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p>
    <w:p w14:paraId="3DB5AE52" w14:textId="77777777" w:rsidR="005830B7" w:rsidRPr="00795E16" w:rsidRDefault="005830B7" w:rsidP="005830B7">
      <w:pPr>
        <w:numPr>
          <w:ilvl w:val="0"/>
          <w:numId w:val="28"/>
        </w:numPr>
        <w:tabs>
          <w:tab w:val="left" w:pos="941"/>
        </w:tabs>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כי אני בעל </w:t>
      </w:r>
      <w:r>
        <w:rPr>
          <w:rFonts w:ascii="Arial" w:hAnsi="Arial" w:hint="cs"/>
          <w:sz w:val="24"/>
          <w:szCs w:val="24"/>
          <w:rtl/>
        </w:rPr>
        <w:t>תואר אקדמי ו</w:t>
      </w:r>
      <w:r w:rsidRPr="00C02D68">
        <w:rPr>
          <w:rFonts w:ascii="Arial" w:hAnsi="Arial" w:hint="cs"/>
          <w:sz w:val="24"/>
          <w:szCs w:val="24"/>
          <w:rtl/>
        </w:rPr>
        <w:t>תעודת מהנדס</w:t>
      </w:r>
      <w:r>
        <w:rPr>
          <w:rFonts w:ascii="Arial" w:hAnsi="Arial" w:hint="cs"/>
          <w:sz w:val="24"/>
          <w:szCs w:val="24"/>
          <w:rtl/>
        </w:rPr>
        <w:t xml:space="preserve"> אזרחי</w:t>
      </w:r>
      <w:r w:rsidRPr="00C02D68">
        <w:rPr>
          <w:rFonts w:ascii="Arial" w:hAnsi="Arial" w:hint="cs"/>
          <w:sz w:val="24"/>
          <w:szCs w:val="24"/>
          <w:rtl/>
        </w:rPr>
        <w:t xml:space="preserve"> </w:t>
      </w:r>
      <w:proofErr w:type="spellStart"/>
      <w:r w:rsidRPr="00C02D68">
        <w:rPr>
          <w:rFonts w:ascii="Arial" w:hAnsi="Arial" w:hint="cs"/>
          <w:sz w:val="24"/>
          <w:szCs w:val="24"/>
          <w:rtl/>
        </w:rPr>
        <w:t>רשוי</w:t>
      </w:r>
      <w:proofErr w:type="spellEnd"/>
      <w:r w:rsidRPr="00C02D68">
        <w:rPr>
          <w:rFonts w:ascii="Arial" w:hAnsi="Arial" w:hint="cs"/>
          <w:sz w:val="24"/>
          <w:szCs w:val="24"/>
          <w:rtl/>
        </w:rPr>
        <w:t xml:space="preserve"> הרשום בפנקס המהנדסים והאדריכלים, כשהתעודה </w:t>
      </w:r>
      <w:r w:rsidRPr="00795E16">
        <w:rPr>
          <w:rFonts w:ascii="Arial" w:hAnsi="Arial" w:hint="cs"/>
          <w:sz w:val="24"/>
          <w:szCs w:val="24"/>
          <w:rtl/>
        </w:rPr>
        <w:t>האמורה תקפה על שמי נכון למועד האחרון להגשת ההצעות.</w:t>
      </w:r>
    </w:p>
    <w:p w14:paraId="7DED5E58" w14:textId="77777777" w:rsidR="005830B7" w:rsidRPr="00795E16" w:rsidRDefault="005830B7" w:rsidP="005613A0">
      <w:pPr>
        <w:tabs>
          <w:tab w:val="left" w:pos="941"/>
        </w:tabs>
        <w:overflowPunct/>
        <w:autoSpaceDE/>
        <w:autoSpaceDN/>
        <w:adjustRightInd/>
        <w:spacing w:after="120" w:line="360" w:lineRule="auto"/>
        <w:ind w:left="567"/>
        <w:jc w:val="both"/>
        <w:rPr>
          <w:rFonts w:ascii="Arial" w:hAnsi="Arial"/>
          <w:sz w:val="24"/>
          <w:szCs w:val="24"/>
          <w:rtl/>
        </w:rPr>
      </w:pPr>
      <w:r w:rsidRPr="00795E16">
        <w:rPr>
          <w:rFonts w:ascii="Arial" w:hAnsi="Arial" w:hint="cs"/>
          <w:sz w:val="24"/>
          <w:szCs w:val="24"/>
          <w:rtl/>
        </w:rPr>
        <w:t xml:space="preserve">מצורף בזאת כצרופה </w:t>
      </w:r>
      <w:r w:rsidRPr="00795E16">
        <w:rPr>
          <w:rFonts w:ascii="Arial" w:hAnsi="Arial" w:hint="eastAsia"/>
          <w:sz w:val="24"/>
          <w:szCs w:val="24"/>
          <w:rtl/>
        </w:rPr>
        <w:t>א</w:t>
      </w:r>
      <w:r w:rsidRPr="00795E16">
        <w:rPr>
          <w:rFonts w:ascii="Arial" w:hAnsi="Arial"/>
          <w:sz w:val="24"/>
          <w:szCs w:val="24"/>
          <w:rtl/>
        </w:rPr>
        <w:t xml:space="preserve">' </w:t>
      </w:r>
      <w:r w:rsidRPr="00795E16">
        <w:rPr>
          <w:rFonts w:ascii="Arial" w:hAnsi="Arial" w:hint="eastAsia"/>
          <w:sz w:val="24"/>
          <w:szCs w:val="24"/>
          <w:rtl/>
        </w:rPr>
        <w:t>ל</w:t>
      </w:r>
      <w:r w:rsidRPr="00795E16">
        <w:rPr>
          <w:rFonts w:ascii="Arial" w:hAnsi="Arial" w:hint="eastAsia"/>
          <w:b/>
          <w:bCs/>
          <w:sz w:val="24"/>
          <w:szCs w:val="24"/>
          <w:u w:val="single"/>
          <w:rtl/>
        </w:rPr>
        <w:t>טופס</w:t>
      </w:r>
      <w:r w:rsidRPr="00795E16">
        <w:rPr>
          <w:rFonts w:ascii="Arial" w:hAnsi="Arial"/>
          <w:b/>
          <w:bCs/>
          <w:sz w:val="24"/>
          <w:szCs w:val="24"/>
          <w:u w:val="single"/>
          <w:rtl/>
        </w:rPr>
        <w:t xml:space="preserve"> </w:t>
      </w:r>
      <w:r w:rsidRPr="00795E16">
        <w:rPr>
          <w:rFonts w:ascii="Arial" w:hAnsi="Arial" w:hint="eastAsia"/>
          <w:b/>
          <w:bCs/>
          <w:sz w:val="24"/>
          <w:szCs w:val="24"/>
          <w:u w:val="single"/>
          <w:rtl/>
        </w:rPr>
        <w:t>מס</w:t>
      </w:r>
      <w:r w:rsidRPr="00795E16">
        <w:rPr>
          <w:rFonts w:ascii="Arial" w:hAnsi="Arial"/>
          <w:b/>
          <w:bCs/>
          <w:sz w:val="24"/>
          <w:szCs w:val="24"/>
          <w:u w:val="single"/>
          <w:rtl/>
        </w:rPr>
        <w:t>' 2-</w:t>
      </w:r>
      <w:r w:rsidR="00DC66C8" w:rsidRPr="00795E16">
        <w:rPr>
          <w:rFonts w:ascii="Arial" w:hAnsi="Arial" w:hint="eastAsia"/>
          <w:b/>
          <w:bCs/>
          <w:sz w:val="24"/>
          <w:szCs w:val="24"/>
          <w:u w:val="single"/>
          <w:rtl/>
        </w:rPr>
        <w:t>ה</w:t>
      </w:r>
      <w:r w:rsidRPr="00795E16">
        <w:rPr>
          <w:rFonts w:ascii="Arial" w:hAnsi="Arial"/>
          <w:b/>
          <w:bCs/>
          <w:sz w:val="24"/>
          <w:szCs w:val="24"/>
          <w:u w:val="single"/>
          <w:rtl/>
        </w:rPr>
        <w:t>'</w:t>
      </w:r>
      <w:r w:rsidRPr="00795E16">
        <w:rPr>
          <w:rFonts w:ascii="Arial" w:hAnsi="Arial"/>
          <w:sz w:val="24"/>
          <w:szCs w:val="24"/>
          <w:rtl/>
        </w:rPr>
        <w:t xml:space="preserve"> זה, </w:t>
      </w:r>
      <w:r w:rsidRPr="00795E16">
        <w:rPr>
          <w:rFonts w:ascii="Arial" w:hAnsi="Arial" w:hint="cs"/>
          <w:sz w:val="24"/>
          <w:szCs w:val="24"/>
          <w:rtl/>
        </w:rPr>
        <w:t xml:space="preserve">העתק </w:t>
      </w:r>
      <w:r w:rsidRPr="00795E16">
        <w:rPr>
          <w:rFonts w:ascii="Arial" w:hAnsi="Arial"/>
          <w:sz w:val="24"/>
          <w:szCs w:val="24"/>
          <w:rtl/>
        </w:rPr>
        <w:t>של תעודת תואר אקדמי</w:t>
      </w:r>
      <w:r w:rsidRPr="00795E16" w:rsidDel="006716E8">
        <w:rPr>
          <w:rFonts w:ascii="Arial" w:hAnsi="Arial" w:hint="cs"/>
          <w:sz w:val="24"/>
          <w:szCs w:val="24"/>
          <w:rtl/>
        </w:rPr>
        <w:t xml:space="preserve"> </w:t>
      </w:r>
      <w:r w:rsidRPr="00795E16">
        <w:rPr>
          <w:rFonts w:ascii="Arial" w:hAnsi="Arial" w:hint="cs"/>
          <w:sz w:val="24"/>
          <w:szCs w:val="24"/>
          <w:rtl/>
        </w:rPr>
        <w:t xml:space="preserve">. </w:t>
      </w:r>
    </w:p>
    <w:p w14:paraId="16495F04" w14:textId="1B6FAAF2" w:rsidR="005830B7" w:rsidRPr="00795E16" w:rsidRDefault="00DC66C8" w:rsidP="000F0AB8">
      <w:pPr>
        <w:numPr>
          <w:ilvl w:val="0"/>
          <w:numId w:val="28"/>
        </w:numPr>
        <w:overflowPunct/>
        <w:autoSpaceDE/>
        <w:autoSpaceDN/>
        <w:adjustRightInd/>
        <w:spacing w:before="0" w:after="120" w:line="360" w:lineRule="auto"/>
        <w:ind w:left="567" w:hanging="567"/>
        <w:jc w:val="both"/>
        <w:rPr>
          <w:rFonts w:ascii="Arial" w:hAnsi="Arial"/>
          <w:sz w:val="22"/>
          <w:szCs w:val="22"/>
        </w:rPr>
      </w:pPr>
      <w:r w:rsidRPr="00795E16">
        <w:rPr>
          <w:rFonts w:ascii="Arial" w:hAnsi="Arial" w:hint="cs"/>
          <w:sz w:val="24"/>
          <w:szCs w:val="24"/>
          <w:rtl/>
        </w:rPr>
        <w:t xml:space="preserve">כי אני </w:t>
      </w:r>
      <w:r w:rsidRPr="00795E16">
        <w:rPr>
          <w:rFonts w:ascii="Arial" w:hAnsi="Arial" w:hint="eastAsia"/>
          <w:sz w:val="24"/>
          <w:szCs w:val="24"/>
          <w:rtl/>
        </w:rPr>
        <w:t>בעל</w:t>
      </w:r>
      <w:r w:rsidRPr="00795E16">
        <w:rPr>
          <w:rFonts w:ascii="Arial" w:hAnsi="Arial"/>
          <w:sz w:val="24"/>
          <w:szCs w:val="24"/>
          <w:rtl/>
        </w:rPr>
        <w:t xml:space="preserve"> </w:t>
      </w:r>
      <w:r w:rsidRPr="00795E16">
        <w:rPr>
          <w:rFonts w:ascii="Arial" w:hAnsi="Arial" w:hint="eastAsia"/>
          <w:sz w:val="24"/>
          <w:szCs w:val="24"/>
          <w:rtl/>
        </w:rPr>
        <w:t>ניסיון</w:t>
      </w:r>
      <w:r w:rsidRPr="00795E16">
        <w:rPr>
          <w:rFonts w:ascii="Arial" w:hAnsi="Arial"/>
          <w:sz w:val="24"/>
          <w:szCs w:val="24"/>
          <w:rtl/>
        </w:rPr>
        <w:t xml:space="preserve"> </w:t>
      </w:r>
      <w:r w:rsidRPr="00795E16">
        <w:rPr>
          <w:rFonts w:ascii="Arial" w:hAnsi="Arial" w:hint="eastAsia"/>
          <w:sz w:val="24"/>
          <w:szCs w:val="24"/>
          <w:rtl/>
        </w:rPr>
        <w:t>של</w:t>
      </w:r>
      <w:r w:rsidRPr="00795E16">
        <w:rPr>
          <w:rFonts w:ascii="Arial" w:hAnsi="Arial"/>
          <w:sz w:val="24"/>
          <w:szCs w:val="24"/>
          <w:rtl/>
        </w:rPr>
        <w:t xml:space="preserve"> </w:t>
      </w:r>
      <w:r w:rsidRPr="00795E16">
        <w:rPr>
          <w:rFonts w:ascii="Arial" w:hAnsi="Arial" w:hint="eastAsia"/>
          <w:sz w:val="24"/>
          <w:szCs w:val="24"/>
          <w:rtl/>
        </w:rPr>
        <w:t>לפחות</w:t>
      </w:r>
      <w:r w:rsidRPr="00795E16">
        <w:rPr>
          <w:rFonts w:ascii="Arial" w:hAnsi="Arial"/>
          <w:sz w:val="24"/>
          <w:szCs w:val="24"/>
          <w:rtl/>
        </w:rPr>
        <w:t xml:space="preserve"> </w:t>
      </w:r>
      <w:r w:rsidRPr="00795E16">
        <w:rPr>
          <w:rFonts w:ascii="Arial" w:hAnsi="Arial" w:hint="cs"/>
          <w:sz w:val="24"/>
          <w:szCs w:val="24"/>
          <w:rtl/>
        </w:rPr>
        <w:t>3</w:t>
      </w:r>
      <w:r w:rsidRPr="00795E16">
        <w:rPr>
          <w:rFonts w:ascii="Arial" w:hAnsi="Arial"/>
          <w:sz w:val="24"/>
          <w:szCs w:val="24"/>
          <w:rtl/>
        </w:rPr>
        <w:t xml:space="preserve"> </w:t>
      </w:r>
      <w:r w:rsidRPr="00795E16">
        <w:rPr>
          <w:rFonts w:ascii="Arial" w:hAnsi="Arial" w:hint="eastAsia"/>
          <w:sz w:val="24"/>
          <w:szCs w:val="24"/>
          <w:rtl/>
        </w:rPr>
        <w:t>שנים</w:t>
      </w:r>
      <w:r w:rsidRPr="00795E16">
        <w:rPr>
          <w:rFonts w:ascii="Arial" w:hAnsi="Arial"/>
          <w:sz w:val="24"/>
          <w:szCs w:val="24"/>
          <w:rtl/>
        </w:rPr>
        <w:t xml:space="preserve">, </w:t>
      </w:r>
      <w:r w:rsidRPr="00795E16">
        <w:rPr>
          <w:rFonts w:ascii="Arial" w:hAnsi="Arial" w:hint="eastAsia"/>
          <w:sz w:val="24"/>
          <w:szCs w:val="24"/>
          <w:rtl/>
        </w:rPr>
        <w:t>במהלך</w:t>
      </w:r>
      <w:r w:rsidRPr="00795E16">
        <w:rPr>
          <w:rFonts w:ascii="Arial" w:hAnsi="Arial"/>
          <w:sz w:val="24"/>
          <w:szCs w:val="24"/>
          <w:rtl/>
        </w:rPr>
        <w:t xml:space="preserve"> </w:t>
      </w:r>
      <w:r w:rsidRPr="00795E16">
        <w:rPr>
          <w:rFonts w:ascii="Arial" w:hAnsi="Arial" w:hint="cs"/>
          <w:sz w:val="24"/>
          <w:szCs w:val="24"/>
          <w:rtl/>
        </w:rPr>
        <w:t>10</w:t>
      </w:r>
      <w:r w:rsidRPr="00795E16">
        <w:rPr>
          <w:rFonts w:ascii="Arial" w:hAnsi="Arial"/>
          <w:sz w:val="24"/>
          <w:szCs w:val="24"/>
          <w:rtl/>
        </w:rPr>
        <w:t xml:space="preserve"> </w:t>
      </w:r>
      <w:r w:rsidRPr="00795E16">
        <w:rPr>
          <w:rFonts w:ascii="Arial" w:hAnsi="Arial" w:hint="cs"/>
          <w:sz w:val="24"/>
          <w:szCs w:val="24"/>
          <w:rtl/>
        </w:rPr>
        <w:t>ה</w:t>
      </w:r>
      <w:r w:rsidRPr="00795E16">
        <w:rPr>
          <w:rFonts w:ascii="Arial" w:hAnsi="Arial" w:hint="eastAsia"/>
          <w:sz w:val="24"/>
          <w:szCs w:val="24"/>
          <w:rtl/>
        </w:rPr>
        <w:t>שנים</w:t>
      </w:r>
      <w:r w:rsidRPr="00795E16">
        <w:rPr>
          <w:rFonts w:ascii="Arial" w:hAnsi="Arial"/>
          <w:sz w:val="24"/>
          <w:szCs w:val="24"/>
          <w:rtl/>
        </w:rPr>
        <w:t xml:space="preserve"> </w:t>
      </w:r>
      <w:r w:rsidRPr="00795E16">
        <w:rPr>
          <w:rFonts w:ascii="Arial" w:hAnsi="Arial" w:hint="eastAsia"/>
          <w:sz w:val="24"/>
          <w:szCs w:val="24"/>
          <w:rtl/>
        </w:rPr>
        <w:t>שקדמו</w:t>
      </w:r>
      <w:r w:rsidRPr="00795E16">
        <w:rPr>
          <w:rFonts w:ascii="Arial" w:hAnsi="Arial"/>
          <w:sz w:val="24"/>
          <w:szCs w:val="24"/>
          <w:rtl/>
        </w:rPr>
        <w:t xml:space="preserve"> </w:t>
      </w:r>
      <w:r w:rsidRPr="00795E16">
        <w:rPr>
          <w:rFonts w:ascii="Arial" w:hAnsi="Arial" w:hint="eastAsia"/>
          <w:sz w:val="24"/>
          <w:szCs w:val="24"/>
          <w:rtl/>
        </w:rPr>
        <w:t>למועד</w:t>
      </w:r>
      <w:r w:rsidRPr="00795E16">
        <w:rPr>
          <w:rFonts w:ascii="Arial" w:hAnsi="Arial"/>
          <w:sz w:val="24"/>
          <w:szCs w:val="24"/>
          <w:rtl/>
        </w:rPr>
        <w:t xml:space="preserve"> </w:t>
      </w:r>
      <w:r w:rsidRPr="00795E16">
        <w:rPr>
          <w:rFonts w:ascii="Arial" w:hAnsi="Arial" w:hint="eastAsia"/>
          <w:sz w:val="24"/>
          <w:szCs w:val="24"/>
          <w:rtl/>
        </w:rPr>
        <w:t>האחרון</w:t>
      </w:r>
      <w:r w:rsidRPr="00795E16">
        <w:rPr>
          <w:rFonts w:ascii="Arial" w:hAnsi="Arial"/>
          <w:sz w:val="24"/>
          <w:szCs w:val="24"/>
          <w:rtl/>
        </w:rPr>
        <w:t xml:space="preserve"> </w:t>
      </w:r>
      <w:r w:rsidRPr="00795E16">
        <w:rPr>
          <w:rFonts w:ascii="Arial" w:hAnsi="Arial" w:hint="eastAsia"/>
          <w:sz w:val="24"/>
          <w:szCs w:val="24"/>
          <w:rtl/>
        </w:rPr>
        <w:t>להגשת</w:t>
      </w:r>
      <w:r w:rsidRPr="00795E16">
        <w:rPr>
          <w:rFonts w:ascii="Arial" w:hAnsi="Arial"/>
          <w:sz w:val="24"/>
          <w:szCs w:val="24"/>
          <w:rtl/>
        </w:rPr>
        <w:t xml:space="preserve"> </w:t>
      </w:r>
      <w:r w:rsidRPr="00795E16">
        <w:rPr>
          <w:rFonts w:ascii="Arial" w:hAnsi="Arial" w:hint="eastAsia"/>
          <w:sz w:val="24"/>
          <w:szCs w:val="24"/>
          <w:rtl/>
        </w:rPr>
        <w:t>הצעות</w:t>
      </w:r>
      <w:r w:rsidRPr="00795E16">
        <w:rPr>
          <w:rFonts w:ascii="Arial" w:hAnsi="Arial"/>
          <w:sz w:val="24"/>
          <w:szCs w:val="24"/>
          <w:rtl/>
        </w:rPr>
        <w:t xml:space="preserve"> </w:t>
      </w:r>
      <w:r w:rsidRPr="00795E16">
        <w:rPr>
          <w:rFonts w:ascii="Arial" w:hAnsi="Arial" w:hint="eastAsia"/>
          <w:sz w:val="24"/>
          <w:szCs w:val="24"/>
          <w:rtl/>
        </w:rPr>
        <w:t>למכרז</w:t>
      </w:r>
      <w:r w:rsidRPr="00795E16">
        <w:rPr>
          <w:rFonts w:ascii="Arial" w:hAnsi="Arial"/>
          <w:sz w:val="24"/>
          <w:szCs w:val="24"/>
          <w:rtl/>
        </w:rPr>
        <w:t xml:space="preserve"> </w:t>
      </w:r>
      <w:r w:rsidRPr="00795E16">
        <w:rPr>
          <w:rFonts w:ascii="Arial" w:hAnsi="Arial" w:hint="eastAsia"/>
          <w:sz w:val="24"/>
          <w:szCs w:val="24"/>
          <w:rtl/>
        </w:rPr>
        <w:t>זה</w:t>
      </w:r>
      <w:r w:rsidRPr="00795E16">
        <w:rPr>
          <w:rFonts w:ascii="Arial" w:hAnsi="Arial"/>
          <w:sz w:val="24"/>
          <w:szCs w:val="24"/>
          <w:rtl/>
        </w:rPr>
        <w:t xml:space="preserve">, </w:t>
      </w:r>
      <w:r w:rsidR="001623F0" w:rsidRPr="00795E16">
        <w:rPr>
          <w:rFonts w:ascii="Arial" w:hAnsi="Arial" w:hint="cs"/>
          <w:sz w:val="24"/>
          <w:szCs w:val="24"/>
          <w:rtl/>
        </w:rPr>
        <w:t xml:space="preserve">בהכנה או בבקרה על לוחות זמנים </w:t>
      </w:r>
      <w:r w:rsidRPr="00795E16">
        <w:rPr>
          <w:rFonts w:ascii="Arial" w:hAnsi="Arial" w:hint="cs"/>
          <w:sz w:val="24"/>
          <w:szCs w:val="24"/>
          <w:rtl/>
        </w:rPr>
        <w:t>ב</w:t>
      </w:r>
      <w:r w:rsidRPr="00795E16">
        <w:rPr>
          <w:rFonts w:ascii="Arial" w:hAnsi="Arial" w:hint="eastAsia"/>
          <w:sz w:val="24"/>
          <w:szCs w:val="24"/>
          <w:rtl/>
        </w:rPr>
        <w:t>הקמת</w:t>
      </w:r>
      <w:r w:rsidRPr="00795E16">
        <w:rPr>
          <w:rFonts w:ascii="Arial" w:hAnsi="Arial"/>
          <w:sz w:val="24"/>
          <w:szCs w:val="24"/>
          <w:rtl/>
        </w:rPr>
        <w:t xml:space="preserve"> </w:t>
      </w:r>
      <w:r w:rsidRPr="00795E16">
        <w:rPr>
          <w:rFonts w:ascii="Arial" w:hAnsi="Arial" w:hint="eastAsia"/>
          <w:sz w:val="24"/>
          <w:szCs w:val="24"/>
          <w:rtl/>
        </w:rPr>
        <w:t>מתקנים</w:t>
      </w:r>
      <w:r w:rsidRPr="00795E16">
        <w:rPr>
          <w:rFonts w:ascii="Arial" w:hAnsi="Arial"/>
          <w:sz w:val="24"/>
          <w:szCs w:val="24"/>
          <w:rtl/>
        </w:rPr>
        <w:t xml:space="preserve"> </w:t>
      </w:r>
      <w:r w:rsidRPr="00795E16">
        <w:rPr>
          <w:rFonts w:ascii="Arial" w:hAnsi="Arial" w:hint="eastAsia"/>
          <w:sz w:val="24"/>
          <w:szCs w:val="24"/>
          <w:rtl/>
        </w:rPr>
        <w:t>הנדסיים</w:t>
      </w:r>
      <w:r w:rsidRPr="00795E16">
        <w:rPr>
          <w:rFonts w:ascii="Arial" w:hAnsi="Arial"/>
          <w:sz w:val="24"/>
          <w:szCs w:val="24"/>
          <w:rtl/>
        </w:rPr>
        <w:t xml:space="preserve">, </w:t>
      </w:r>
      <w:r w:rsidRPr="00795E16">
        <w:rPr>
          <w:rFonts w:ascii="Arial" w:hAnsi="Arial" w:hint="cs"/>
          <w:sz w:val="24"/>
          <w:szCs w:val="24"/>
          <w:rtl/>
        </w:rPr>
        <w:t xml:space="preserve">שהעלות המצטברת של הקמתם היא </w:t>
      </w:r>
      <w:r w:rsidRPr="00795E16">
        <w:rPr>
          <w:rFonts w:ascii="Arial" w:hAnsi="Arial"/>
          <w:sz w:val="24"/>
          <w:szCs w:val="24"/>
          <w:rtl/>
        </w:rPr>
        <w:t xml:space="preserve">50 </w:t>
      </w:r>
      <w:r w:rsidRPr="00795E16">
        <w:rPr>
          <w:rFonts w:ascii="Arial" w:hAnsi="Arial" w:hint="eastAsia"/>
          <w:sz w:val="24"/>
          <w:szCs w:val="24"/>
          <w:rtl/>
        </w:rPr>
        <w:t>מ</w:t>
      </w:r>
      <w:r w:rsidRPr="00795E16">
        <w:rPr>
          <w:rFonts w:ascii="Arial" w:hAnsi="Arial" w:hint="cs"/>
          <w:sz w:val="24"/>
          <w:szCs w:val="24"/>
          <w:rtl/>
        </w:rPr>
        <w:t>י</w:t>
      </w:r>
      <w:r w:rsidRPr="00795E16">
        <w:rPr>
          <w:rFonts w:ascii="Arial" w:hAnsi="Arial" w:hint="eastAsia"/>
          <w:sz w:val="24"/>
          <w:szCs w:val="24"/>
          <w:rtl/>
        </w:rPr>
        <w:t>ליון</w:t>
      </w:r>
      <w:r w:rsidRPr="00795E16">
        <w:rPr>
          <w:rFonts w:ascii="Arial" w:hAnsi="Arial"/>
          <w:sz w:val="24"/>
          <w:szCs w:val="24"/>
          <w:rtl/>
        </w:rPr>
        <w:t xml:space="preserve"> </w:t>
      </w:r>
      <w:r w:rsidRPr="00795E16">
        <w:rPr>
          <w:rFonts w:ascii="Arial" w:hAnsi="Arial" w:hint="eastAsia"/>
          <w:sz w:val="24"/>
          <w:szCs w:val="24"/>
          <w:rtl/>
        </w:rPr>
        <w:t>₪</w:t>
      </w:r>
      <w:r w:rsidR="00603C04" w:rsidRPr="00795E16">
        <w:rPr>
          <w:rFonts w:ascii="Arial" w:hAnsi="Arial" w:hint="cs"/>
          <w:sz w:val="24"/>
          <w:szCs w:val="24"/>
          <w:rtl/>
        </w:rPr>
        <w:t xml:space="preserve"> (50,000,000 ₪ )</w:t>
      </w:r>
      <w:r w:rsidRPr="00795E16">
        <w:rPr>
          <w:rFonts w:ascii="Arial" w:hAnsi="Arial"/>
          <w:sz w:val="24"/>
          <w:szCs w:val="24"/>
          <w:rtl/>
        </w:rPr>
        <w:t>.</w:t>
      </w:r>
      <w:r w:rsidR="005830B7" w:rsidRPr="00795E16">
        <w:rPr>
          <w:rFonts w:ascii="Arial" w:hAnsi="Arial" w:hint="cs"/>
          <w:sz w:val="24"/>
          <w:szCs w:val="24"/>
          <w:rtl/>
        </w:rPr>
        <w:t xml:space="preserve"> </w:t>
      </w:r>
    </w:p>
    <w:p w14:paraId="17CED879" w14:textId="10F42DF8" w:rsidR="005830B7" w:rsidRPr="00795E16" w:rsidRDefault="005830B7" w:rsidP="003D5261">
      <w:pPr>
        <w:numPr>
          <w:ilvl w:val="0"/>
          <w:numId w:val="28"/>
        </w:numPr>
        <w:overflowPunct/>
        <w:autoSpaceDE/>
        <w:autoSpaceDN/>
        <w:adjustRightInd/>
        <w:spacing w:before="0" w:after="120" w:line="360" w:lineRule="auto"/>
        <w:ind w:left="567" w:hanging="567"/>
        <w:jc w:val="both"/>
        <w:rPr>
          <w:rFonts w:ascii="Arial" w:hAnsi="Arial"/>
          <w:sz w:val="24"/>
          <w:szCs w:val="24"/>
        </w:rPr>
      </w:pPr>
      <w:r w:rsidRPr="00795E16">
        <w:rPr>
          <w:rFonts w:ascii="Arial" w:hAnsi="Arial" w:hint="cs"/>
          <w:sz w:val="24"/>
          <w:szCs w:val="24"/>
          <w:rtl/>
        </w:rPr>
        <w:t xml:space="preserve">כי אני: </w:t>
      </w:r>
      <w:r w:rsidRPr="00795E16">
        <w:rPr>
          <w:rFonts w:ascii="Arial" w:hAnsi="Arial" w:hint="cs"/>
          <w:i/>
          <w:iCs/>
          <w:sz w:val="20"/>
          <w:szCs w:val="20"/>
          <w:rtl/>
        </w:rPr>
        <w:t>[סמן את המתאימים]</w:t>
      </w:r>
    </w:p>
    <w:p w14:paraId="75536063" w14:textId="77777777" w:rsidR="005830B7" w:rsidRPr="00C02D68" w:rsidRDefault="005830B7" w:rsidP="005830B7">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לא הורשע</w:t>
      </w:r>
      <w:r>
        <w:rPr>
          <w:rFonts w:ascii="Arial" w:hAnsi="Arial" w:hint="cs"/>
          <w:sz w:val="24"/>
          <w:szCs w:val="24"/>
          <w:rtl/>
        </w:rPr>
        <w:t>תי</w:t>
      </w:r>
      <w:r w:rsidRPr="00C02D68">
        <w:rPr>
          <w:rFonts w:ascii="Arial" w:hAnsi="Arial" w:hint="cs"/>
          <w:sz w:val="24"/>
          <w:szCs w:val="24"/>
          <w:rtl/>
        </w:rPr>
        <w:t xml:space="preserve"> בעבירה.</w:t>
      </w:r>
    </w:p>
    <w:p w14:paraId="1AA5AC47" w14:textId="77777777" w:rsidR="005830B7" w:rsidRPr="00C02D68" w:rsidRDefault="005830B7" w:rsidP="005830B7">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לא הואשמ</w:t>
      </w:r>
      <w:r>
        <w:rPr>
          <w:rFonts w:ascii="Arial" w:hAnsi="Arial" w:hint="cs"/>
          <w:sz w:val="24"/>
          <w:szCs w:val="24"/>
          <w:rtl/>
        </w:rPr>
        <w:t>תי</w:t>
      </w:r>
      <w:r w:rsidRPr="00C02D68">
        <w:rPr>
          <w:rFonts w:ascii="Arial" w:hAnsi="Arial" w:hint="cs"/>
          <w:sz w:val="24"/>
          <w:szCs w:val="24"/>
          <w:rtl/>
        </w:rPr>
        <w:t xml:space="preserve"> בעבירה ולא מתנהלים כנגד</w:t>
      </w:r>
      <w:r>
        <w:rPr>
          <w:rFonts w:ascii="Arial" w:hAnsi="Arial" w:hint="cs"/>
          <w:sz w:val="24"/>
          <w:szCs w:val="24"/>
          <w:rtl/>
        </w:rPr>
        <w:t>י</w:t>
      </w:r>
      <w:r w:rsidRPr="00C02D68">
        <w:rPr>
          <w:rFonts w:ascii="Arial" w:hAnsi="Arial" w:hint="cs"/>
          <w:sz w:val="24"/>
          <w:szCs w:val="24"/>
          <w:rtl/>
        </w:rPr>
        <w:t xml:space="preserve"> הליכים פליליים</w:t>
      </w:r>
      <w:r>
        <w:rPr>
          <w:rFonts w:ascii="Arial" w:hAnsi="Arial" w:hint="cs"/>
          <w:sz w:val="24"/>
          <w:szCs w:val="24"/>
          <w:rtl/>
        </w:rPr>
        <w:t xml:space="preserve"> בקשר עם עבירה</w:t>
      </w:r>
      <w:r w:rsidRPr="00C02D68">
        <w:rPr>
          <w:rFonts w:ascii="Arial" w:hAnsi="Arial" w:hint="cs"/>
          <w:sz w:val="24"/>
          <w:szCs w:val="24"/>
          <w:rtl/>
        </w:rPr>
        <w:t>.</w:t>
      </w:r>
    </w:p>
    <w:p w14:paraId="60CEF270" w14:textId="73EE69CB" w:rsidR="005830B7" w:rsidRPr="00C02D68" w:rsidRDefault="005830B7" w:rsidP="003D5261">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הורשע</w:t>
      </w:r>
      <w:r>
        <w:rPr>
          <w:rFonts w:ascii="Arial" w:hAnsi="Arial" w:hint="cs"/>
          <w:sz w:val="24"/>
          <w:szCs w:val="24"/>
          <w:rtl/>
        </w:rPr>
        <w:t>תי</w:t>
      </w:r>
      <w:r w:rsidRPr="00C02D68">
        <w:rPr>
          <w:rFonts w:ascii="Arial" w:hAnsi="Arial" w:hint="cs"/>
          <w:sz w:val="24"/>
          <w:szCs w:val="24"/>
          <w:rtl/>
        </w:rPr>
        <w:t xml:space="preserve"> בעבירה.</w:t>
      </w:r>
    </w:p>
    <w:p w14:paraId="7E3799EF" w14:textId="0C513A90" w:rsidR="005830B7" w:rsidRPr="00795E16" w:rsidRDefault="005830B7" w:rsidP="00795E16">
      <w:pPr>
        <w:numPr>
          <w:ilvl w:val="0"/>
          <w:numId w:val="29"/>
        </w:numPr>
        <w:overflowPunct/>
        <w:autoSpaceDE/>
        <w:autoSpaceDN/>
        <w:adjustRightInd/>
        <w:spacing w:before="0" w:after="120" w:line="360" w:lineRule="auto"/>
        <w:ind w:left="1134" w:hanging="567"/>
        <w:jc w:val="both"/>
        <w:rPr>
          <w:rFonts w:ascii="Arial" w:hAnsi="Arial"/>
          <w:sz w:val="24"/>
          <w:szCs w:val="24"/>
        </w:rPr>
      </w:pPr>
      <w:r w:rsidRPr="00C02D68">
        <w:rPr>
          <w:rFonts w:ascii="Arial" w:hAnsi="Arial" w:hint="cs"/>
          <w:sz w:val="24"/>
          <w:szCs w:val="24"/>
          <w:rtl/>
        </w:rPr>
        <w:t>הואשמ</w:t>
      </w:r>
      <w:r>
        <w:rPr>
          <w:rFonts w:ascii="Arial" w:hAnsi="Arial" w:hint="cs"/>
          <w:sz w:val="24"/>
          <w:szCs w:val="24"/>
          <w:rtl/>
        </w:rPr>
        <w:t>תי</w:t>
      </w:r>
      <w:r w:rsidRPr="00C02D68">
        <w:rPr>
          <w:rFonts w:ascii="Arial" w:hAnsi="Arial" w:hint="cs"/>
          <w:sz w:val="24"/>
          <w:szCs w:val="24"/>
          <w:rtl/>
        </w:rPr>
        <w:t xml:space="preserve"> או מתנהלים </w:t>
      </w:r>
      <w:r w:rsidRPr="00795E16">
        <w:rPr>
          <w:rFonts w:ascii="Arial" w:hAnsi="Arial" w:hint="cs"/>
          <w:sz w:val="24"/>
          <w:szCs w:val="24"/>
          <w:rtl/>
        </w:rPr>
        <w:t>נגדי הליכים פליליים</w:t>
      </w:r>
      <w:r w:rsidR="003D5261" w:rsidRPr="00795E16">
        <w:rPr>
          <w:rFonts w:ascii="Arial" w:hAnsi="Arial" w:hint="cs"/>
          <w:sz w:val="24"/>
          <w:szCs w:val="24"/>
          <w:rtl/>
        </w:rPr>
        <w:t>.</w:t>
      </w:r>
    </w:p>
    <w:p w14:paraId="36197191" w14:textId="77777777" w:rsidR="005830B7" w:rsidRPr="00795E16" w:rsidRDefault="005830B7" w:rsidP="005830B7">
      <w:pPr>
        <w:numPr>
          <w:ilvl w:val="0"/>
          <w:numId w:val="29"/>
        </w:numPr>
        <w:overflowPunct/>
        <w:autoSpaceDE/>
        <w:autoSpaceDN/>
        <w:adjustRightInd/>
        <w:spacing w:before="0" w:after="120" w:line="360" w:lineRule="auto"/>
        <w:ind w:left="1134" w:hanging="567"/>
        <w:jc w:val="both"/>
        <w:rPr>
          <w:rFonts w:ascii="Arial" w:hAnsi="Arial"/>
          <w:sz w:val="24"/>
          <w:szCs w:val="24"/>
        </w:rPr>
      </w:pPr>
      <w:r w:rsidRPr="00795E16">
        <w:rPr>
          <w:rFonts w:ascii="Arial" w:hAnsi="Arial" w:hint="cs"/>
          <w:sz w:val="24"/>
          <w:szCs w:val="24"/>
          <w:rtl/>
        </w:rPr>
        <w:t>איני תושב או אזרח של מדינה שאינה מקיימת יחסים דיפלומטיים עם מדינת ישראל.</w:t>
      </w:r>
    </w:p>
    <w:p w14:paraId="09269861"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795E16">
        <w:rPr>
          <w:rFonts w:ascii="Arial" w:hAnsi="Arial"/>
          <w:sz w:val="24"/>
          <w:szCs w:val="24"/>
          <w:rtl/>
        </w:rPr>
        <w:t xml:space="preserve">כי </w:t>
      </w:r>
      <w:r w:rsidRPr="00795E16">
        <w:rPr>
          <w:rFonts w:ascii="Arial" w:hAnsi="Arial" w:hint="cs"/>
          <w:sz w:val="24"/>
          <w:szCs w:val="24"/>
          <w:rtl/>
        </w:rPr>
        <w:t>לא יצרתי, באופן ישיר או עקיף, כל</w:t>
      </w:r>
      <w:r w:rsidRPr="00795E16">
        <w:rPr>
          <w:rFonts w:ascii="Arial" w:hAnsi="Arial"/>
          <w:sz w:val="24"/>
          <w:szCs w:val="24"/>
          <w:rtl/>
        </w:rPr>
        <w:t xml:space="preserve"> קשר או תיאום עם משתתפים אחרים, וכי לא גילי</w:t>
      </w:r>
      <w:r w:rsidRPr="00795E16">
        <w:rPr>
          <w:rFonts w:ascii="Arial" w:hAnsi="Arial" w:hint="cs"/>
          <w:sz w:val="24"/>
          <w:szCs w:val="24"/>
          <w:rtl/>
        </w:rPr>
        <w:t>תי</w:t>
      </w:r>
      <w:r w:rsidRPr="00795E16">
        <w:rPr>
          <w:rFonts w:ascii="Arial" w:hAnsi="Arial"/>
          <w:sz w:val="24"/>
          <w:szCs w:val="24"/>
          <w:rtl/>
        </w:rPr>
        <w:t xml:space="preserve"> את פרטי הצעתנו למשתתפים אחרים במכרז</w:t>
      </w:r>
      <w:r w:rsidRPr="00C02D68">
        <w:rPr>
          <w:rFonts w:ascii="Arial" w:hAnsi="Arial" w:hint="cs"/>
          <w:sz w:val="24"/>
          <w:szCs w:val="24"/>
          <w:rtl/>
        </w:rPr>
        <w:t>.</w:t>
      </w:r>
    </w:p>
    <w:p w14:paraId="28B06668"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sz w:val="24"/>
          <w:szCs w:val="24"/>
          <w:rtl/>
        </w:rPr>
        <w:t xml:space="preserve">כי </w:t>
      </w:r>
      <w:r w:rsidRPr="00C02D68">
        <w:rPr>
          <w:rFonts w:ascii="Arial" w:hAnsi="Arial" w:hint="cs"/>
          <w:sz w:val="24"/>
          <w:szCs w:val="24"/>
          <w:rtl/>
        </w:rPr>
        <w:t>אני</w:t>
      </w:r>
      <w:r w:rsidRPr="00C02D68">
        <w:rPr>
          <w:rFonts w:ascii="Arial" w:hAnsi="Arial"/>
          <w:sz w:val="24"/>
          <w:szCs w:val="24"/>
          <w:rtl/>
        </w:rPr>
        <w:t xml:space="preserve"> בעל היכולת לספק את </w:t>
      </w:r>
      <w:r w:rsidRPr="00C02D68">
        <w:rPr>
          <w:rFonts w:ascii="Arial" w:hAnsi="Arial" w:hint="cs"/>
          <w:sz w:val="24"/>
          <w:szCs w:val="24"/>
          <w:rtl/>
        </w:rPr>
        <w:t>ה</w:t>
      </w:r>
      <w:r w:rsidRPr="00C02D68">
        <w:rPr>
          <w:rFonts w:ascii="Arial" w:hAnsi="Arial"/>
          <w:sz w:val="24"/>
          <w:szCs w:val="24"/>
          <w:rtl/>
        </w:rPr>
        <w:t>שירותי</w:t>
      </w:r>
      <w:r w:rsidRPr="00C02D68">
        <w:rPr>
          <w:rFonts w:ascii="Arial" w:hAnsi="Arial" w:hint="cs"/>
          <w:sz w:val="24"/>
          <w:szCs w:val="24"/>
          <w:rtl/>
        </w:rPr>
        <w:t>ם הרלוונטיים לי</w:t>
      </w:r>
      <w:r w:rsidRPr="00C02D68">
        <w:rPr>
          <w:rFonts w:ascii="Arial" w:hAnsi="Arial"/>
          <w:sz w:val="24"/>
          <w:szCs w:val="24"/>
          <w:rtl/>
        </w:rPr>
        <w:t xml:space="preserve"> בהתאם לכל מסמכי המכרז</w:t>
      </w:r>
      <w:r w:rsidRPr="00C02D68">
        <w:rPr>
          <w:rFonts w:ascii="Arial" w:hAnsi="Arial" w:hint="cs"/>
          <w:sz w:val="24"/>
          <w:szCs w:val="24"/>
          <w:rtl/>
        </w:rPr>
        <w:t>.</w:t>
      </w:r>
    </w:p>
    <w:p w14:paraId="12555ADB" w14:textId="77777777" w:rsidR="005830B7"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sz w:val="24"/>
          <w:szCs w:val="24"/>
          <w:rtl/>
        </w:rPr>
        <w:t>כי נכון למועד הגשת ההצעות לא ידוע ל</w:t>
      </w:r>
      <w:r w:rsidRPr="00C02D68">
        <w:rPr>
          <w:rFonts w:ascii="Arial" w:hAnsi="Arial" w:hint="cs"/>
          <w:sz w:val="24"/>
          <w:szCs w:val="24"/>
          <w:rtl/>
        </w:rPr>
        <w:t>י</w:t>
      </w:r>
      <w:r w:rsidRPr="00C02D68">
        <w:rPr>
          <w:rFonts w:ascii="Arial" w:hAnsi="Arial"/>
          <w:sz w:val="24"/>
          <w:szCs w:val="24"/>
          <w:rtl/>
        </w:rPr>
        <w:t xml:space="preserve"> על קיומה של מניעה כלשהי, לרבות ניגוד עניינים, שיש בה כדי להפריע </w:t>
      </w:r>
      <w:r w:rsidRPr="00C02D68">
        <w:rPr>
          <w:rFonts w:ascii="Arial" w:hAnsi="Arial" w:hint="cs"/>
          <w:sz w:val="24"/>
          <w:szCs w:val="24"/>
          <w:rtl/>
        </w:rPr>
        <w:t xml:space="preserve">לי להעניק את השירותים הרלוונטיים לי, או כדי להפריע </w:t>
      </w:r>
      <w:r w:rsidRPr="00C02D68">
        <w:rPr>
          <w:rFonts w:ascii="Arial" w:hAnsi="Arial"/>
          <w:sz w:val="24"/>
          <w:szCs w:val="24"/>
          <w:rtl/>
        </w:rPr>
        <w:t>למציע לקיים איזו מהתחייבויותיו על-פי המכרז, ההסכם, הצעת המציע או על-פי דין</w:t>
      </w:r>
      <w:r w:rsidRPr="00C02D68">
        <w:rPr>
          <w:rFonts w:ascii="Arial" w:hAnsi="Arial" w:hint="cs"/>
          <w:sz w:val="24"/>
          <w:szCs w:val="24"/>
          <w:rtl/>
        </w:rPr>
        <w:t>.</w:t>
      </w:r>
    </w:p>
    <w:p w14:paraId="7ED1B39F" w14:textId="69E7D787" w:rsidR="00FE7C63" w:rsidRDefault="00FE7C63" w:rsidP="003D5261">
      <w:pPr>
        <w:numPr>
          <w:ilvl w:val="0"/>
          <w:numId w:val="28"/>
        </w:numPr>
        <w:overflowPunct/>
        <w:autoSpaceDE/>
        <w:autoSpaceDN/>
        <w:adjustRightInd/>
        <w:spacing w:before="0" w:after="120" w:line="360" w:lineRule="auto"/>
        <w:ind w:left="567" w:hanging="567"/>
        <w:jc w:val="both"/>
        <w:rPr>
          <w:rFonts w:ascii="Arial" w:hAnsi="Arial"/>
          <w:sz w:val="24"/>
          <w:szCs w:val="24"/>
        </w:rPr>
      </w:pPr>
      <w:r>
        <w:rPr>
          <w:rFonts w:ascii="Arial" w:hAnsi="Arial" w:hint="cs"/>
          <w:sz w:val="24"/>
          <w:szCs w:val="24"/>
          <w:rtl/>
        </w:rPr>
        <w:t xml:space="preserve">ככל שיש לי קשר כלשהו שיש בו על מנת להפריע להעניק את השירותים </w:t>
      </w:r>
      <w:proofErr w:type="spellStart"/>
      <w:r>
        <w:rPr>
          <w:rFonts w:ascii="Arial" w:hAnsi="Arial" w:hint="cs"/>
          <w:sz w:val="24"/>
          <w:szCs w:val="24"/>
          <w:rtl/>
        </w:rPr>
        <w:t>הרלוונטים</w:t>
      </w:r>
      <w:proofErr w:type="spellEnd"/>
      <w:r>
        <w:rPr>
          <w:rFonts w:ascii="Arial" w:hAnsi="Arial" w:hint="cs"/>
          <w:sz w:val="24"/>
          <w:szCs w:val="24"/>
          <w:rtl/>
        </w:rPr>
        <w:t xml:space="preserve"> לרבות ניגוד עניינים ,להלן פירוט הקשר:</w:t>
      </w:r>
    </w:p>
    <w:p w14:paraId="4DB3A472" w14:textId="77777777" w:rsidR="005830B7" w:rsidRPr="00F740F7" w:rsidRDefault="005830B7" w:rsidP="005830B7">
      <w:pPr>
        <w:overflowPunct/>
        <w:autoSpaceDE/>
        <w:autoSpaceDN/>
        <w:adjustRightInd/>
        <w:spacing w:before="0" w:after="120" w:line="360" w:lineRule="auto"/>
        <w:ind w:left="567"/>
        <w:jc w:val="both"/>
        <w:rPr>
          <w:rFonts w:ascii="Arial" w:hAnsi="Arial"/>
          <w:sz w:val="24"/>
          <w:szCs w:val="24"/>
          <w:u w:val="single"/>
        </w:rPr>
      </w:pP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r>
        <w:rPr>
          <w:rFonts w:ascii="Arial" w:hAnsi="Arial"/>
          <w:sz w:val="24"/>
          <w:szCs w:val="24"/>
          <w:u w:val="single"/>
          <w:rtl/>
        </w:rPr>
        <w:tab/>
      </w:r>
    </w:p>
    <w:p w14:paraId="7FB889B1"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כי למיטב ידיעתי, וביחס לאותם חלקים בהצעת המציע הקשורים אלי, כל המידע שמוגש במסגרת הצעתנו זו הוא נכון, שלם ועדכני נכון למועד האחרון להגשת ההצעות.</w:t>
      </w:r>
    </w:p>
    <w:p w14:paraId="65875B29" w14:textId="77777777" w:rsidR="005830B7" w:rsidRPr="00C02D68"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כי אני משתתף במכרז במסגרת הצעה זו בלבד.</w:t>
      </w:r>
    </w:p>
    <w:p w14:paraId="14C12A82" w14:textId="36D0E8B4" w:rsidR="005830B7"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sidRPr="00C02D68">
        <w:rPr>
          <w:rFonts w:ascii="Arial" w:hAnsi="Arial" w:hint="cs"/>
          <w:sz w:val="24"/>
          <w:szCs w:val="24"/>
          <w:rtl/>
        </w:rPr>
        <w:t xml:space="preserve"> כי </w:t>
      </w:r>
      <w:r>
        <w:rPr>
          <w:rFonts w:ascii="Arial" w:hAnsi="Arial" w:hint="cs"/>
          <w:sz w:val="24"/>
          <w:szCs w:val="24"/>
          <w:rtl/>
        </w:rPr>
        <w:t>איני מחזיק ועובד במציע אחר אשר הגיש הצעה במכרז</w:t>
      </w:r>
      <w:r w:rsidRPr="00C02D68">
        <w:rPr>
          <w:rFonts w:ascii="Arial" w:hAnsi="Arial" w:hint="cs"/>
          <w:sz w:val="24"/>
          <w:szCs w:val="24"/>
          <w:rtl/>
        </w:rPr>
        <w:t>.</w:t>
      </w:r>
    </w:p>
    <w:p w14:paraId="5188854F" w14:textId="077C0761" w:rsidR="005830B7" w:rsidRDefault="005830B7" w:rsidP="005830B7">
      <w:pPr>
        <w:numPr>
          <w:ilvl w:val="0"/>
          <w:numId w:val="28"/>
        </w:numPr>
        <w:overflowPunct/>
        <w:autoSpaceDE/>
        <w:autoSpaceDN/>
        <w:adjustRightInd/>
        <w:spacing w:before="0" w:after="120" w:line="360" w:lineRule="auto"/>
        <w:ind w:left="567" w:hanging="567"/>
        <w:jc w:val="both"/>
        <w:rPr>
          <w:rFonts w:ascii="Arial" w:hAnsi="Arial"/>
          <w:sz w:val="24"/>
          <w:szCs w:val="24"/>
        </w:rPr>
      </w:pPr>
      <w:r>
        <w:rPr>
          <w:rFonts w:ascii="Arial" w:hAnsi="Arial" w:hint="cs"/>
          <w:sz w:val="24"/>
          <w:szCs w:val="24"/>
          <w:rtl/>
        </w:rPr>
        <w:t xml:space="preserve">שככל שאיני עובד המציע, אני מתחייב כי אם הצעת המציע תזכה במכרז, אספק </w:t>
      </w:r>
      <w:proofErr w:type="spellStart"/>
      <w:r>
        <w:rPr>
          <w:rFonts w:ascii="Arial" w:hAnsi="Arial" w:hint="cs"/>
          <w:sz w:val="24"/>
          <w:szCs w:val="24"/>
          <w:rtl/>
        </w:rPr>
        <w:t>לועדת</w:t>
      </w:r>
      <w:proofErr w:type="spellEnd"/>
      <w:r>
        <w:rPr>
          <w:rFonts w:ascii="Arial" w:hAnsi="Arial" w:hint="cs"/>
          <w:sz w:val="24"/>
          <w:szCs w:val="24"/>
          <w:rtl/>
        </w:rPr>
        <w:t xml:space="preserve"> המכרזים את השירותים, גם במקרים שבהם מערכת היחסים בין ועדת המכרזים לזוכה תסתיים מכל סיבה שהיא, </w:t>
      </w:r>
      <w:proofErr w:type="spellStart"/>
      <w:r>
        <w:rPr>
          <w:rFonts w:ascii="Arial" w:hAnsi="Arial" w:hint="cs"/>
          <w:sz w:val="24"/>
          <w:szCs w:val="24"/>
          <w:rtl/>
        </w:rPr>
        <w:t>הכל</w:t>
      </w:r>
      <w:proofErr w:type="spellEnd"/>
      <w:r>
        <w:rPr>
          <w:rFonts w:ascii="Arial" w:hAnsi="Arial" w:hint="cs"/>
          <w:sz w:val="24"/>
          <w:szCs w:val="24"/>
          <w:rtl/>
        </w:rPr>
        <w:t xml:space="preserve"> בהתאם לאמור בהסכם ההתקשרות אשר ייחתם בין ועדת המכרזים לבין הזוכה (</w:t>
      </w:r>
      <w:r>
        <w:rPr>
          <w:rFonts w:ascii="Arial" w:hAnsi="Arial" w:hint="cs"/>
          <w:b/>
          <w:bCs/>
          <w:sz w:val="24"/>
          <w:szCs w:val="24"/>
          <w:u w:val="single"/>
          <w:rtl/>
        </w:rPr>
        <w:t>נספח 2</w:t>
      </w:r>
      <w:r>
        <w:rPr>
          <w:rFonts w:ascii="Arial" w:hAnsi="Arial" w:hint="cs"/>
          <w:sz w:val="24"/>
          <w:szCs w:val="24"/>
          <w:rtl/>
        </w:rPr>
        <w:t xml:space="preserve"> להזמנה).</w:t>
      </w:r>
    </w:p>
    <w:p w14:paraId="7D6EF77F" w14:textId="77777777" w:rsidR="005830B7" w:rsidRPr="00C02D68" w:rsidRDefault="005830B7" w:rsidP="005830B7">
      <w:pPr>
        <w:overflowPunct/>
        <w:autoSpaceDE/>
        <w:autoSpaceDN/>
        <w:adjustRightInd/>
        <w:spacing w:before="240" w:after="0" w:line="360" w:lineRule="auto"/>
        <w:jc w:val="both"/>
        <w:rPr>
          <w:rFonts w:ascii="Arial" w:hAnsi="Arial"/>
          <w:sz w:val="24"/>
          <w:szCs w:val="24"/>
          <w:rtl/>
        </w:rPr>
      </w:pPr>
      <w:r>
        <w:rPr>
          <w:rFonts w:ascii="Arial" w:hAnsi="Arial"/>
          <w:b/>
          <w:bCs/>
          <w:sz w:val="24"/>
          <w:szCs w:val="24"/>
          <w:u w:val="single"/>
          <w:rtl/>
        </w:rPr>
        <w:br w:type="page"/>
      </w:r>
      <w:r w:rsidRPr="00146C44">
        <w:rPr>
          <w:rFonts w:ascii="Arial" w:hAnsi="Arial" w:hint="cs"/>
          <w:b/>
          <w:bCs/>
          <w:sz w:val="24"/>
          <w:szCs w:val="24"/>
          <w:u w:val="single"/>
          <w:rtl/>
        </w:rPr>
        <w:t xml:space="preserve">תנאי סף </w:t>
      </w:r>
      <w:r w:rsidRPr="00146C44">
        <w:rPr>
          <w:rFonts w:ascii="Arial" w:hAnsi="Arial"/>
          <w:b/>
          <w:bCs/>
          <w:sz w:val="24"/>
          <w:szCs w:val="24"/>
          <w:u w:val="single"/>
          <w:rtl/>
        </w:rPr>
        <w:t>–</w:t>
      </w:r>
      <w:r w:rsidRPr="00146C44">
        <w:rPr>
          <w:rFonts w:ascii="Arial" w:hAnsi="Arial" w:hint="cs"/>
          <w:b/>
          <w:bCs/>
          <w:sz w:val="24"/>
          <w:szCs w:val="24"/>
          <w:u w:val="single"/>
          <w:rtl/>
        </w:rPr>
        <w:t xml:space="preserve"> ניסיון מקצועי</w:t>
      </w:r>
      <w:r w:rsidR="000F0AB8" w:rsidRPr="000F0AB8">
        <w:rPr>
          <w:rFonts w:ascii="Arial" w:hAnsi="Arial" w:hint="cs"/>
          <w:b/>
          <w:bCs/>
          <w:sz w:val="24"/>
          <w:szCs w:val="24"/>
          <w:u w:val="single"/>
          <w:rtl/>
        </w:rPr>
        <w:t xml:space="preserve"> </w:t>
      </w:r>
      <w:r w:rsidR="000F0AB8" w:rsidRPr="000F0AB8">
        <w:rPr>
          <w:rFonts w:ascii="Arial" w:hAnsi="Arial"/>
          <w:b/>
          <w:bCs/>
          <w:sz w:val="24"/>
          <w:szCs w:val="24"/>
          <w:u w:val="single"/>
          <w:rtl/>
        </w:rPr>
        <w:t>–</w:t>
      </w:r>
      <w:r w:rsidR="000F0AB8" w:rsidRPr="000F0AB8">
        <w:rPr>
          <w:rFonts w:ascii="Arial" w:hAnsi="Arial" w:hint="cs"/>
          <w:b/>
          <w:bCs/>
          <w:sz w:val="24"/>
          <w:szCs w:val="24"/>
          <w:u w:val="single"/>
          <w:rtl/>
        </w:rPr>
        <w:t xml:space="preserve"> מנתח לוחות זמנים</w:t>
      </w:r>
    </w:p>
    <w:tbl>
      <w:tblPr>
        <w:bidiVisual/>
        <w:tblW w:w="8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705"/>
        <w:gridCol w:w="1189"/>
        <w:gridCol w:w="1134"/>
        <w:gridCol w:w="1134"/>
        <w:gridCol w:w="1134"/>
        <w:gridCol w:w="1134"/>
        <w:gridCol w:w="1134"/>
      </w:tblGrid>
      <w:tr w:rsidR="005830B7" w:rsidRPr="00BE1A6B" w14:paraId="1FA25AEB" w14:textId="77777777" w:rsidTr="001B725A">
        <w:trPr>
          <w:trHeight w:val="850"/>
        </w:trPr>
        <w:tc>
          <w:tcPr>
            <w:tcW w:w="1705" w:type="dxa"/>
            <w:shd w:val="clear" w:color="auto" w:fill="DBE5F1"/>
          </w:tcPr>
          <w:p w14:paraId="2519AE23" w14:textId="3C33BA61" w:rsidR="005830B7" w:rsidRPr="00BE1A6B" w:rsidRDefault="005830B7" w:rsidP="001B725A">
            <w:pPr>
              <w:overflowPunct/>
              <w:autoSpaceDE/>
              <w:autoSpaceDN/>
              <w:adjustRightInd/>
              <w:spacing w:before="0" w:after="0" w:line="276" w:lineRule="auto"/>
              <w:jc w:val="center"/>
              <w:rPr>
                <w:rFonts w:ascii="Arial" w:hAnsi="Arial"/>
                <w:b/>
                <w:bCs/>
                <w:sz w:val="24"/>
                <w:szCs w:val="24"/>
                <w:rtl/>
              </w:rPr>
            </w:pPr>
            <w:r w:rsidRPr="00BE1A6B">
              <w:rPr>
                <w:rFonts w:ascii="Arial" w:hAnsi="Arial" w:hint="cs"/>
                <w:b/>
                <w:bCs/>
                <w:sz w:val="24"/>
                <w:szCs w:val="24"/>
                <w:rtl/>
              </w:rPr>
              <w:t>פרטי פרויקט</w:t>
            </w:r>
            <w:r>
              <w:rPr>
                <w:rFonts w:ascii="Arial" w:hAnsi="Arial" w:hint="cs"/>
                <w:b/>
                <w:bCs/>
                <w:sz w:val="24"/>
                <w:szCs w:val="24"/>
                <w:rtl/>
              </w:rPr>
              <w:t xml:space="preserve"> התשתית התהליכי</w:t>
            </w:r>
          </w:p>
        </w:tc>
        <w:tc>
          <w:tcPr>
            <w:tcW w:w="6859" w:type="dxa"/>
            <w:gridSpan w:val="6"/>
            <w:shd w:val="clear" w:color="auto" w:fill="DBE5F1"/>
          </w:tcPr>
          <w:p w14:paraId="653A36E0" w14:textId="77777777" w:rsidR="005830B7"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w:t>
            </w:r>
          </w:p>
          <w:p w14:paraId="05581821"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(במהלך 10 השנים שקדמו למועד האחרון להגשת הצעות למכרז זה)</w:t>
            </w:r>
          </w:p>
        </w:tc>
      </w:tr>
      <w:tr w:rsidR="005830B7" w:rsidRPr="00BE1A6B" w14:paraId="7BE0D7F7" w14:textId="77777777" w:rsidTr="001B725A">
        <w:tc>
          <w:tcPr>
            <w:tcW w:w="1705" w:type="dxa"/>
            <w:shd w:val="clear" w:color="auto" w:fill="DBE5F1"/>
          </w:tcPr>
          <w:p w14:paraId="3286B44D"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p>
        </w:tc>
        <w:tc>
          <w:tcPr>
            <w:tcW w:w="1189" w:type="dxa"/>
            <w:shd w:val="clear" w:color="auto" w:fill="DBE5F1"/>
          </w:tcPr>
          <w:p w14:paraId="74BFBA06"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"1"</w:t>
            </w:r>
          </w:p>
        </w:tc>
        <w:tc>
          <w:tcPr>
            <w:tcW w:w="1134" w:type="dxa"/>
            <w:shd w:val="clear" w:color="auto" w:fill="DBE5F1"/>
          </w:tcPr>
          <w:p w14:paraId="7A506007"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"2"</w:t>
            </w:r>
          </w:p>
        </w:tc>
        <w:tc>
          <w:tcPr>
            <w:tcW w:w="1134" w:type="dxa"/>
            <w:shd w:val="clear" w:color="auto" w:fill="DBE5F1"/>
          </w:tcPr>
          <w:p w14:paraId="7880E373"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"3"</w:t>
            </w:r>
          </w:p>
        </w:tc>
        <w:tc>
          <w:tcPr>
            <w:tcW w:w="1134" w:type="dxa"/>
            <w:shd w:val="clear" w:color="auto" w:fill="DBE5F1"/>
          </w:tcPr>
          <w:p w14:paraId="03A2BD2D"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"4"</w:t>
            </w:r>
          </w:p>
        </w:tc>
        <w:tc>
          <w:tcPr>
            <w:tcW w:w="1134" w:type="dxa"/>
            <w:shd w:val="clear" w:color="auto" w:fill="DBE5F1"/>
          </w:tcPr>
          <w:p w14:paraId="15400758" w14:textId="77777777" w:rsidR="005830B7" w:rsidRPr="00B354AC" w:rsidRDefault="005830B7"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"5"</w:t>
            </w:r>
          </w:p>
        </w:tc>
        <w:tc>
          <w:tcPr>
            <w:tcW w:w="1134" w:type="dxa"/>
            <w:shd w:val="clear" w:color="auto" w:fill="DBE5F1"/>
          </w:tcPr>
          <w:p w14:paraId="546683F3"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"6"</w:t>
            </w:r>
          </w:p>
        </w:tc>
      </w:tr>
      <w:tr w:rsidR="005830B7" w:rsidRPr="00881923" w14:paraId="27EC71B1" w14:textId="77777777" w:rsidTr="001B725A">
        <w:tc>
          <w:tcPr>
            <w:tcW w:w="1705" w:type="dxa"/>
            <w:shd w:val="clear" w:color="auto" w:fill="DBE5F1"/>
          </w:tcPr>
          <w:p w14:paraId="7BCA2500"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שם פרויקט</w:t>
            </w:r>
            <w:r>
              <w:rPr>
                <w:rFonts w:ascii="Arial" w:hAnsi="Arial" w:hint="cs"/>
                <w:b/>
                <w:bCs/>
                <w:sz w:val="24"/>
                <w:szCs w:val="24"/>
                <w:rtl/>
              </w:rPr>
              <w:t xml:space="preserve"> התשתית </w:t>
            </w:r>
          </w:p>
        </w:tc>
        <w:tc>
          <w:tcPr>
            <w:tcW w:w="1189" w:type="dxa"/>
            <w:shd w:val="clear" w:color="auto" w:fill="auto"/>
          </w:tcPr>
          <w:p w14:paraId="14FA5E06"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63F5CABE"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676FCE90"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shd w:val="clear" w:color="auto" w:fill="auto"/>
          </w:tcPr>
          <w:p w14:paraId="47544799"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tcPr>
          <w:p w14:paraId="074B97E5"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c>
          <w:tcPr>
            <w:tcW w:w="1134" w:type="dxa"/>
          </w:tcPr>
          <w:p w14:paraId="7A0EE176" w14:textId="77777777" w:rsidR="005830B7" w:rsidRPr="00BE1A6B" w:rsidRDefault="005830B7" w:rsidP="001B725A">
            <w:pPr>
              <w:overflowPunct/>
              <w:autoSpaceDE/>
              <w:autoSpaceDN/>
              <w:adjustRightInd/>
              <w:spacing w:before="0" w:after="0" w:line="360" w:lineRule="auto"/>
              <w:jc w:val="both"/>
              <w:rPr>
                <w:rFonts w:ascii="Arial" w:hAnsi="Arial"/>
                <w:sz w:val="24"/>
                <w:szCs w:val="24"/>
                <w:rtl/>
              </w:rPr>
            </w:pPr>
          </w:p>
        </w:tc>
      </w:tr>
      <w:tr w:rsidR="005830B7" w:rsidRPr="00BE1A6B" w14:paraId="0453768D" w14:textId="77777777" w:rsidTr="001B725A">
        <w:tc>
          <w:tcPr>
            <w:tcW w:w="8564" w:type="dxa"/>
            <w:gridSpan w:val="7"/>
            <w:shd w:val="clear" w:color="auto" w:fill="DBE5F1"/>
          </w:tcPr>
          <w:p w14:paraId="34D256AA" w14:textId="77777777" w:rsidR="005830B7" w:rsidRPr="00BE1A6B" w:rsidRDefault="005830B7"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תיאור פרויקט</w:t>
            </w:r>
            <w:r>
              <w:rPr>
                <w:rFonts w:ascii="Arial" w:hAnsi="Arial" w:hint="cs"/>
                <w:b/>
                <w:bCs/>
                <w:sz w:val="24"/>
                <w:szCs w:val="24"/>
                <w:rtl/>
              </w:rPr>
              <w:t xml:space="preserve"> התשתית התהליכי</w:t>
            </w:r>
          </w:p>
        </w:tc>
      </w:tr>
      <w:tr w:rsidR="005830B7" w:rsidRPr="00BE1A6B" w14:paraId="73A360B4" w14:textId="77777777" w:rsidTr="001B725A">
        <w:tc>
          <w:tcPr>
            <w:tcW w:w="1705" w:type="dxa"/>
            <w:shd w:val="clear" w:color="auto" w:fill="DBE5F1"/>
          </w:tcPr>
          <w:p w14:paraId="10F7BAF2"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אומדן כספי של פרויקט</w:t>
            </w:r>
            <w:r>
              <w:rPr>
                <w:rFonts w:ascii="Arial" w:hAnsi="Arial" w:hint="cs"/>
                <w:b/>
                <w:bCs/>
                <w:sz w:val="20"/>
                <w:szCs w:val="20"/>
                <w:rtl/>
              </w:rPr>
              <w:t xml:space="preserve"> התשתית </w:t>
            </w:r>
            <w:r w:rsidRPr="00BE1A6B">
              <w:rPr>
                <w:rFonts w:ascii="Arial" w:hAnsi="Arial" w:hint="cs"/>
                <w:b/>
                <w:bCs/>
                <w:sz w:val="20"/>
                <w:szCs w:val="20"/>
                <w:rtl/>
              </w:rPr>
              <w:t>(בש"ח)</w:t>
            </w:r>
          </w:p>
        </w:tc>
        <w:tc>
          <w:tcPr>
            <w:tcW w:w="1189" w:type="dxa"/>
            <w:shd w:val="clear" w:color="auto" w:fill="auto"/>
            <w:vAlign w:val="center"/>
          </w:tcPr>
          <w:p w14:paraId="0ACB807A" w14:textId="77777777" w:rsidR="005830B7" w:rsidRPr="00BE1A6B" w:rsidRDefault="005830B7" w:rsidP="001B725A">
            <w:pPr>
              <w:overflowPunct/>
              <w:autoSpaceDE/>
              <w:autoSpaceDN/>
              <w:adjustRightInd/>
              <w:spacing w:before="0" w:after="0" w:line="240" w:lineRule="auto"/>
              <w:ind w:left="357"/>
              <w:contextualSpacing/>
              <w:rPr>
                <w:rFonts w:ascii="Arial" w:hAnsi="Arial"/>
                <w:sz w:val="20"/>
                <w:szCs w:val="20"/>
                <w:rtl/>
              </w:rPr>
            </w:pPr>
          </w:p>
        </w:tc>
        <w:tc>
          <w:tcPr>
            <w:tcW w:w="1134" w:type="dxa"/>
            <w:shd w:val="clear" w:color="auto" w:fill="auto"/>
            <w:vAlign w:val="center"/>
          </w:tcPr>
          <w:p w14:paraId="3C0C8264"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46F30767"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shd w:val="clear" w:color="auto" w:fill="auto"/>
            <w:vAlign w:val="center"/>
          </w:tcPr>
          <w:p w14:paraId="746FC26C"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7E82986D"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c>
          <w:tcPr>
            <w:tcW w:w="1134" w:type="dxa"/>
          </w:tcPr>
          <w:p w14:paraId="731E7CB7" w14:textId="77777777" w:rsidR="005830B7" w:rsidRPr="00BE1A6B" w:rsidRDefault="005830B7" w:rsidP="001B725A">
            <w:pPr>
              <w:overflowPunct/>
              <w:autoSpaceDE/>
              <w:autoSpaceDN/>
              <w:adjustRightInd/>
              <w:spacing w:before="0" w:after="0" w:line="240" w:lineRule="auto"/>
              <w:ind w:left="567"/>
              <w:contextualSpacing/>
              <w:jc w:val="center"/>
              <w:rPr>
                <w:rFonts w:ascii="Arial" w:hAnsi="Arial"/>
                <w:sz w:val="20"/>
                <w:szCs w:val="20"/>
                <w:rtl/>
              </w:rPr>
            </w:pPr>
          </w:p>
        </w:tc>
      </w:tr>
      <w:tr w:rsidR="005830B7" w:rsidRPr="00BE1A6B" w14:paraId="1ACE0EDE" w14:textId="77777777" w:rsidTr="001B725A">
        <w:tc>
          <w:tcPr>
            <w:tcW w:w="1705" w:type="dxa"/>
            <w:shd w:val="clear" w:color="auto" w:fill="DBE5F1"/>
          </w:tcPr>
          <w:p w14:paraId="5DC1CCB4"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מיקום </w:t>
            </w:r>
            <w:r>
              <w:rPr>
                <w:rFonts w:ascii="Arial" w:hAnsi="Arial" w:hint="cs"/>
                <w:b/>
                <w:bCs/>
                <w:sz w:val="20"/>
                <w:szCs w:val="20"/>
                <w:rtl/>
              </w:rPr>
              <w:t>ה</w:t>
            </w:r>
            <w:r w:rsidRPr="00BE1A6B">
              <w:rPr>
                <w:rFonts w:ascii="Arial" w:hAnsi="Arial" w:hint="cs"/>
                <w:b/>
                <w:bCs/>
                <w:sz w:val="20"/>
                <w:szCs w:val="20"/>
                <w:rtl/>
              </w:rPr>
              <w:t>פרויקט</w:t>
            </w:r>
            <w:r>
              <w:rPr>
                <w:rFonts w:ascii="Arial" w:hAnsi="Arial" w:hint="cs"/>
                <w:b/>
                <w:bCs/>
                <w:sz w:val="20"/>
                <w:szCs w:val="20"/>
                <w:rtl/>
              </w:rPr>
              <w:t xml:space="preserve"> </w:t>
            </w:r>
          </w:p>
        </w:tc>
        <w:tc>
          <w:tcPr>
            <w:tcW w:w="1189" w:type="dxa"/>
            <w:shd w:val="clear" w:color="auto" w:fill="auto"/>
          </w:tcPr>
          <w:p w14:paraId="6ED70435"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49C957E5"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4C3DC2BC"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shd w:val="clear" w:color="auto" w:fill="auto"/>
          </w:tcPr>
          <w:p w14:paraId="78647844"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tcPr>
          <w:p w14:paraId="4166BDF7"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c>
          <w:tcPr>
            <w:tcW w:w="1134" w:type="dxa"/>
          </w:tcPr>
          <w:p w14:paraId="1D9290E9" w14:textId="77777777" w:rsidR="005830B7" w:rsidRPr="00BE1A6B" w:rsidRDefault="005830B7" w:rsidP="001B725A">
            <w:pPr>
              <w:overflowPunct/>
              <w:autoSpaceDE/>
              <w:autoSpaceDN/>
              <w:adjustRightInd/>
              <w:spacing w:before="0" w:after="0" w:line="240" w:lineRule="auto"/>
              <w:contextualSpacing/>
              <w:jc w:val="center"/>
              <w:rPr>
                <w:rFonts w:ascii="Arial" w:hAnsi="Arial"/>
                <w:sz w:val="24"/>
                <w:szCs w:val="24"/>
                <w:rtl/>
              </w:rPr>
            </w:pPr>
          </w:p>
        </w:tc>
      </w:tr>
      <w:tr w:rsidR="005830B7" w:rsidRPr="00BE1A6B" w14:paraId="424050C1" w14:textId="77777777" w:rsidTr="001B725A">
        <w:tc>
          <w:tcPr>
            <w:tcW w:w="1705" w:type="dxa"/>
            <w:shd w:val="clear" w:color="auto" w:fill="DBE5F1"/>
          </w:tcPr>
          <w:p w14:paraId="6E1D146A"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מועד תפקוד </w:t>
            </w:r>
            <w:r>
              <w:rPr>
                <w:rFonts w:ascii="Arial" w:hAnsi="Arial" w:hint="cs"/>
                <w:b/>
                <w:bCs/>
                <w:sz w:val="20"/>
                <w:szCs w:val="20"/>
                <w:rtl/>
              </w:rPr>
              <w:t xml:space="preserve">כמנהל פרויקט </w:t>
            </w:r>
            <w:r w:rsidRPr="00BE1A6B">
              <w:rPr>
                <w:rFonts w:ascii="Arial" w:hAnsi="Arial" w:hint="cs"/>
                <w:b/>
                <w:bCs/>
                <w:sz w:val="20"/>
                <w:szCs w:val="20"/>
                <w:rtl/>
              </w:rPr>
              <w:t>בפרויקט</w:t>
            </w:r>
            <w:r>
              <w:rPr>
                <w:rFonts w:ascii="Arial" w:hAnsi="Arial" w:hint="cs"/>
                <w:b/>
                <w:bCs/>
                <w:sz w:val="20"/>
                <w:szCs w:val="20"/>
                <w:rtl/>
              </w:rPr>
              <w:t xml:space="preserve"> התשתית המוצג (חודש/שנה)</w:t>
            </w:r>
          </w:p>
        </w:tc>
        <w:tc>
          <w:tcPr>
            <w:tcW w:w="1189" w:type="dxa"/>
            <w:shd w:val="clear" w:color="auto" w:fill="auto"/>
          </w:tcPr>
          <w:p w14:paraId="6CA5286E"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170D02F8"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69379312"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shd w:val="clear" w:color="auto" w:fill="auto"/>
          </w:tcPr>
          <w:p w14:paraId="14121579"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tcPr>
          <w:p w14:paraId="14CE8712"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1134" w:type="dxa"/>
          </w:tcPr>
          <w:p w14:paraId="52207549"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r>
      <w:tr w:rsidR="005830B7" w:rsidRPr="00BE1A6B" w14:paraId="080742D5" w14:textId="77777777" w:rsidTr="001B725A">
        <w:tc>
          <w:tcPr>
            <w:tcW w:w="1705" w:type="dxa"/>
            <w:shd w:val="clear" w:color="auto" w:fill="DBE5F1"/>
          </w:tcPr>
          <w:p w14:paraId="3866D0C8" w14:textId="77777777" w:rsidR="005830B7" w:rsidRDefault="005830B7" w:rsidP="000F0AB8">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פירוט תכולת התפקיד שמילאתי בפרויקט המוצג</w:t>
            </w:r>
          </w:p>
          <w:p w14:paraId="5B646C3C" w14:textId="77777777" w:rsidR="005830B7" w:rsidRDefault="005830B7" w:rsidP="001B725A">
            <w:pPr>
              <w:overflowPunct/>
              <w:autoSpaceDE/>
              <w:autoSpaceDN/>
              <w:adjustRightInd/>
              <w:spacing w:before="0" w:after="0" w:line="360" w:lineRule="auto"/>
              <w:jc w:val="both"/>
              <w:rPr>
                <w:rFonts w:ascii="Arial" w:hAnsi="Arial"/>
                <w:b/>
                <w:bCs/>
                <w:sz w:val="20"/>
                <w:szCs w:val="20"/>
                <w:rtl/>
              </w:rPr>
            </w:pPr>
          </w:p>
        </w:tc>
        <w:tc>
          <w:tcPr>
            <w:tcW w:w="1189" w:type="dxa"/>
            <w:shd w:val="clear" w:color="auto" w:fill="auto"/>
          </w:tcPr>
          <w:p w14:paraId="369922FF"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BE06B60"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B841A70"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5F72F59"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26E0626B"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092C6ABB"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p>
        </w:tc>
      </w:tr>
      <w:tr w:rsidR="005830B7" w:rsidRPr="00BE1A6B" w14:paraId="65C66ED0" w14:textId="77777777" w:rsidTr="001B725A">
        <w:tc>
          <w:tcPr>
            <w:tcW w:w="1705" w:type="dxa"/>
            <w:shd w:val="clear" w:color="auto" w:fill="DBE5F1"/>
          </w:tcPr>
          <w:p w14:paraId="199B9004" w14:textId="77777777" w:rsidR="005830B7" w:rsidRPr="00BE1A6B" w:rsidRDefault="005830B7" w:rsidP="001B725A">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התכנון של הפרויקט המוצג (חודש/שנה)</w:t>
            </w:r>
          </w:p>
        </w:tc>
        <w:tc>
          <w:tcPr>
            <w:tcW w:w="1189" w:type="dxa"/>
            <w:shd w:val="clear" w:color="auto" w:fill="auto"/>
          </w:tcPr>
          <w:p w14:paraId="7FF0AA7D"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4EC970B9"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20F65807"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259BD0D2"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65A6DEAE"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4DB9A39C" w14:textId="77777777" w:rsidR="005830B7" w:rsidRPr="00BE1A6B"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5830B7" w:rsidRPr="00BE1A6B" w14:paraId="46195F17" w14:textId="77777777" w:rsidTr="001B725A">
        <w:tc>
          <w:tcPr>
            <w:tcW w:w="1705" w:type="dxa"/>
            <w:shd w:val="clear" w:color="auto" w:fill="DBE5F1"/>
          </w:tcPr>
          <w:p w14:paraId="089604EC" w14:textId="77777777" w:rsidR="005830B7" w:rsidRDefault="005830B7" w:rsidP="001B725A">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1189" w:type="dxa"/>
            <w:shd w:val="clear" w:color="auto" w:fill="auto"/>
          </w:tcPr>
          <w:p w14:paraId="7E477FA9"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17F983DD"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5A44665D"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shd w:val="clear" w:color="auto" w:fill="auto"/>
          </w:tcPr>
          <w:p w14:paraId="0D17D6A7"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6692887A"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c>
          <w:tcPr>
            <w:tcW w:w="1134" w:type="dxa"/>
          </w:tcPr>
          <w:p w14:paraId="1E8A98EC" w14:textId="77777777" w:rsidR="005830B7" w:rsidRDefault="005830B7" w:rsidP="001B725A">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r w:rsidRPr="00BE1A6B">
              <w:rPr>
                <w:rFonts w:ascii="Arial" w:hAnsi="Arial"/>
                <w:sz w:val="20"/>
                <w:szCs w:val="20"/>
                <w:rtl/>
              </w:rPr>
              <w:br/>
            </w:r>
            <w:r w:rsidRPr="00BE1A6B">
              <w:rPr>
                <w:rFonts w:ascii="Arial" w:hAnsi="Arial" w:hint="cs"/>
                <w:sz w:val="20"/>
                <w:szCs w:val="20"/>
                <w:rtl/>
              </w:rPr>
              <w:t>סיום: _________</w:t>
            </w:r>
          </w:p>
        </w:tc>
      </w:tr>
      <w:tr w:rsidR="005830B7" w:rsidRPr="004E64F3" w14:paraId="0056AE5A" w14:textId="77777777" w:rsidTr="001B725A">
        <w:tc>
          <w:tcPr>
            <w:tcW w:w="8564" w:type="dxa"/>
            <w:gridSpan w:val="7"/>
            <w:shd w:val="clear" w:color="auto" w:fill="DBE5F1"/>
          </w:tcPr>
          <w:p w14:paraId="5661C886" w14:textId="77777777" w:rsidR="005830B7" w:rsidRPr="004E64F3" w:rsidRDefault="005830B7" w:rsidP="001B725A">
            <w:pPr>
              <w:overflowPunct/>
              <w:autoSpaceDE/>
              <w:autoSpaceDN/>
              <w:adjustRightInd/>
              <w:spacing w:before="0" w:after="0" w:line="360" w:lineRule="auto"/>
              <w:jc w:val="center"/>
              <w:rPr>
                <w:rFonts w:ascii="Arial" w:hAnsi="Arial"/>
                <w:b/>
                <w:bCs/>
                <w:sz w:val="20"/>
                <w:szCs w:val="20"/>
                <w:rtl/>
              </w:rPr>
            </w:pPr>
            <w:r w:rsidRPr="004E64F3">
              <w:rPr>
                <w:rFonts w:ascii="Arial" w:hAnsi="Arial" w:hint="cs"/>
                <w:b/>
                <w:bCs/>
                <w:sz w:val="20"/>
                <w:szCs w:val="20"/>
                <w:rtl/>
              </w:rPr>
              <w:t>פרטי הלקוח ואמצעי התקשרות עמו</w:t>
            </w:r>
          </w:p>
        </w:tc>
      </w:tr>
      <w:tr w:rsidR="005830B7" w:rsidRPr="004E64F3" w14:paraId="2262ECEF" w14:textId="77777777" w:rsidTr="001B725A">
        <w:tc>
          <w:tcPr>
            <w:tcW w:w="1705" w:type="dxa"/>
            <w:shd w:val="clear" w:color="auto" w:fill="DBE5F1"/>
          </w:tcPr>
          <w:p w14:paraId="186B54DE"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שם מזמין העבודות</w:t>
            </w:r>
          </w:p>
        </w:tc>
        <w:tc>
          <w:tcPr>
            <w:tcW w:w="1189" w:type="dxa"/>
            <w:shd w:val="clear" w:color="auto" w:fill="auto"/>
          </w:tcPr>
          <w:p w14:paraId="68A37588"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61E0C30B"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06A76AD8"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FBA9EE2"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156E29B5"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3E42C3EB"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45CEEBA6" w14:textId="77777777" w:rsidTr="001B725A">
        <w:tc>
          <w:tcPr>
            <w:tcW w:w="1705" w:type="dxa"/>
            <w:shd w:val="clear" w:color="auto" w:fill="DBE5F1"/>
          </w:tcPr>
          <w:p w14:paraId="48284924"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1</w:t>
            </w:r>
          </w:p>
        </w:tc>
        <w:tc>
          <w:tcPr>
            <w:tcW w:w="1189" w:type="dxa"/>
            <w:shd w:val="clear" w:color="auto" w:fill="auto"/>
          </w:tcPr>
          <w:p w14:paraId="4C8ACC62"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03CFB16F"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1D69D08"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31530E1B"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5A50DF40"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6B9171FD"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6F047FCF" w14:textId="77777777" w:rsidTr="001B725A">
        <w:tc>
          <w:tcPr>
            <w:tcW w:w="1705" w:type="dxa"/>
            <w:shd w:val="clear" w:color="auto" w:fill="DBE5F1"/>
          </w:tcPr>
          <w:p w14:paraId="2E331925"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טלפון 2</w:t>
            </w:r>
          </w:p>
        </w:tc>
        <w:tc>
          <w:tcPr>
            <w:tcW w:w="1189" w:type="dxa"/>
            <w:shd w:val="clear" w:color="auto" w:fill="auto"/>
          </w:tcPr>
          <w:p w14:paraId="7958721C"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11E9BED"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E50A166"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64C98C7"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138DD227"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42C3DD10"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16BB0183" w14:textId="77777777" w:rsidTr="001B725A">
        <w:tc>
          <w:tcPr>
            <w:tcW w:w="1705" w:type="dxa"/>
            <w:shd w:val="clear" w:color="auto" w:fill="DBE5F1"/>
          </w:tcPr>
          <w:p w14:paraId="1AA80F9A"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w:t>
            </w:r>
          </w:p>
        </w:tc>
        <w:tc>
          <w:tcPr>
            <w:tcW w:w="1189" w:type="dxa"/>
            <w:shd w:val="clear" w:color="auto" w:fill="auto"/>
          </w:tcPr>
          <w:p w14:paraId="3C6B53E6"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7C7E66EF"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83FCA80"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624844B9"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09815E34"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4307A112"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r w:rsidR="005830B7" w:rsidRPr="004E64F3" w14:paraId="13D51907" w14:textId="77777777" w:rsidTr="001B725A">
        <w:tc>
          <w:tcPr>
            <w:tcW w:w="1705" w:type="dxa"/>
            <w:shd w:val="clear" w:color="auto" w:fill="DBE5F1"/>
          </w:tcPr>
          <w:p w14:paraId="1F35CD7E" w14:textId="77777777" w:rsidR="005830B7" w:rsidRPr="004E64F3" w:rsidRDefault="005830B7" w:rsidP="001B725A">
            <w:pPr>
              <w:overflowPunct/>
              <w:autoSpaceDE/>
              <w:autoSpaceDN/>
              <w:adjustRightInd/>
              <w:spacing w:before="0" w:after="0" w:line="360" w:lineRule="auto"/>
              <w:jc w:val="both"/>
              <w:rPr>
                <w:rFonts w:ascii="Arial" w:hAnsi="Arial"/>
                <w:b/>
                <w:bCs/>
                <w:sz w:val="20"/>
                <w:szCs w:val="20"/>
                <w:rtl/>
              </w:rPr>
            </w:pPr>
            <w:r w:rsidRPr="004E64F3">
              <w:rPr>
                <w:rFonts w:ascii="Arial" w:hAnsi="Arial" w:hint="cs"/>
                <w:b/>
                <w:bCs/>
                <w:sz w:val="20"/>
                <w:szCs w:val="20"/>
                <w:rtl/>
              </w:rPr>
              <w:t>כתובת דוא"ל</w:t>
            </w:r>
          </w:p>
        </w:tc>
        <w:tc>
          <w:tcPr>
            <w:tcW w:w="1189" w:type="dxa"/>
            <w:shd w:val="clear" w:color="auto" w:fill="auto"/>
          </w:tcPr>
          <w:p w14:paraId="6E191883"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53CE4D34"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2C74A839"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shd w:val="clear" w:color="auto" w:fill="auto"/>
          </w:tcPr>
          <w:p w14:paraId="12664E81"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79DE5C63"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c>
          <w:tcPr>
            <w:tcW w:w="1134" w:type="dxa"/>
          </w:tcPr>
          <w:p w14:paraId="628B44A3" w14:textId="77777777" w:rsidR="005830B7" w:rsidRPr="004E64F3" w:rsidRDefault="005830B7" w:rsidP="001B725A">
            <w:pPr>
              <w:overflowPunct/>
              <w:autoSpaceDE/>
              <w:autoSpaceDN/>
              <w:adjustRightInd/>
              <w:spacing w:before="0" w:after="0" w:line="360" w:lineRule="auto"/>
              <w:jc w:val="both"/>
              <w:rPr>
                <w:rFonts w:ascii="Arial" w:hAnsi="Arial"/>
                <w:sz w:val="20"/>
                <w:szCs w:val="20"/>
                <w:rtl/>
              </w:rPr>
            </w:pPr>
          </w:p>
        </w:tc>
      </w:tr>
    </w:tbl>
    <w:p w14:paraId="712DE606" w14:textId="77777777" w:rsidR="005830B7" w:rsidRPr="00C02D68" w:rsidRDefault="005830B7" w:rsidP="005830B7">
      <w:pPr>
        <w:overflowPunct/>
        <w:autoSpaceDE/>
        <w:autoSpaceDN/>
        <w:adjustRightInd/>
        <w:spacing w:before="0" w:after="0" w:line="360" w:lineRule="auto"/>
        <w:jc w:val="both"/>
        <w:rPr>
          <w:rFonts w:ascii="Arial" w:hAnsi="Arial"/>
          <w:i/>
          <w:iCs/>
          <w:sz w:val="24"/>
          <w:szCs w:val="24"/>
          <w:rt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5830B7" w:rsidRPr="00BE1A6B" w14:paraId="6E3BCA44" w14:textId="77777777" w:rsidTr="001B725A">
        <w:tc>
          <w:tcPr>
            <w:tcW w:w="1576" w:type="dxa"/>
            <w:shd w:val="clear" w:color="auto" w:fill="auto"/>
          </w:tcPr>
          <w:p w14:paraId="08DE7523" w14:textId="77777777" w:rsidR="005830B7" w:rsidRPr="00BE1A6B" w:rsidRDefault="005830B7" w:rsidP="001B725A">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5940640E" w14:textId="77777777" w:rsidR="005830B7" w:rsidRPr="00BE1A6B"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חתימה</w:t>
            </w:r>
          </w:p>
        </w:tc>
        <w:tc>
          <w:tcPr>
            <w:tcW w:w="1738" w:type="dxa"/>
            <w:shd w:val="clear" w:color="auto" w:fill="auto"/>
          </w:tcPr>
          <w:p w14:paraId="164B4A99" w14:textId="77777777" w:rsidR="005830B7" w:rsidRPr="00BE1A6B"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738" w:type="dxa"/>
            <w:shd w:val="clear" w:color="auto" w:fill="auto"/>
          </w:tcPr>
          <w:p w14:paraId="61799D6E" w14:textId="77777777" w:rsidR="005830B7" w:rsidRPr="00BE1A6B"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11997A9A" w14:textId="77777777" w:rsidR="005830B7" w:rsidRPr="00BE1A6B" w:rsidRDefault="005830B7" w:rsidP="001B725A">
            <w:pPr>
              <w:overflowPunct/>
              <w:autoSpaceDE/>
              <w:autoSpaceDN/>
              <w:adjustRightInd/>
              <w:spacing w:before="0" w:after="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4801202A" w14:textId="77777777" w:rsidR="005830B7" w:rsidRPr="00BE1A6B" w:rsidRDefault="005830B7"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5830B7" w:rsidRPr="00795E16" w14:paraId="67C9EE0E" w14:textId="77777777" w:rsidTr="001B725A">
        <w:tc>
          <w:tcPr>
            <w:tcW w:w="1576" w:type="dxa"/>
            <w:shd w:val="clear" w:color="auto" w:fill="auto"/>
          </w:tcPr>
          <w:p w14:paraId="06CB78D6" w14:textId="77777777" w:rsidR="005830B7" w:rsidRPr="00795E16" w:rsidRDefault="00FC53EB" w:rsidP="000F0AB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eastAsia"/>
                <w:color w:val="000000"/>
                <w:sz w:val="24"/>
                <w:szCs w:val="24"/>
                <w:rtl/>
                <w:lang w:eastAsia="he-IL"/>
              </w:rPr>
              <w:t>מנתח</w:t>
            </w:r>
            <w:r w:rsidRPr="00795E16">
              <w:rPr>
                <w:rFonts w:ascii="Times New Roman" w:hAnsi="Times New Roman"/>
                <w:color w:val="000000"/>
                <w:sz w:val="24"/>
                <w:szCs w:val="24"/>
                <w:rtl/>
                <w:lang w:eastAsia="he-IL"/>
              </w:rPr>
              <w:t xml:space="preserve"> </w:t>
            </w:r>
            <w:r w:rsidRPr="00795E16">
              <w:rPr>
                <w:rFonts w:ascii="Times New Roman" w:hAnsi="Times New Roman" w:hint="eastAsia"/>
                <w:color w:val="000000"/>
                <w:sz w:val="24"/>
                <w:szCs w:val="24"/>
                <w:rtl/>
                <w:lang w:eastAsia="he-IL"/>
              </w:rPr>
              <w:t>לוחות</w:t>
            </w:r>
            <w:r w:rsidRPr="00795E16">
              <w:rPr>
                <w:rFonts w:ascii="Times New Roman" w:hAnsi="Times New Roman"/>
                <w:color w:val="000000"/>
                <w:sz w:val="24"/>
                <w:szCs w:val="24"/>
                <w:rtl/>
                <w:lang w:eastAsia="he-IL"/>
              </w:rPr>
              <w:t xml:space="preserve"> </w:t>
            </w:r>
            <w:r w:rsidRPr="00795E16">
              <w:rPr>
                <w:rFonts w:ascii="Times New Roman" w:hAnsi="Times New Roman" w:hint="eastAsia"/>
                <w:color w:val="000000"/>
                <w:sz w:val="24"/>
                <w:szCs w:val="24"/>
                <w:rtl/>
                <w:lang w:eastAsia="he-IL"/>
              </w:rPr>
              <w:t>זמנים</w:t>
            </w:r>
          </w:p>
          <w:p w14:paraId="46E74D09"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32831AF3"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6AADBD75"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264A21E6"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050339B8" w14:textId="77777777" w:rsidR="005830B7" w:rsidRPr="00795E16" w:rsidRDefault="005830B7"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r>
    </w:tbl>
    <w:p w14:paraId="48BE815A" w14:textId="77777777" w:rsidR="005830B7" w:rsidRDefault="005830B7" w:rsidP="005613A0">
      <w:pPr>
        <w:widowControl w:val="0"/>
        <w:overflowPunct/>
        <w:autoSpaceDE/>
        <w:autoSpaceDN/>
        <w:adjustRightInd/>
        <w:spacing w:before="0" w:after="0" w:line="360" w:lineRule="auto"/>
        <w:jc w:val="both"/>
        <w:rPr>
          <w:rFonts w:ascii="Arial" w:hAnsi="Arial"/>
          <w:i/>
          <w:iCs/>
          <w:sz w:val="24"/>
          <w:szCs w:val="24"/>
          <w:rtl/>
        </w:rPr>
      </w:pPr>
      <w:r w:rsidRPr="00795E16">
        <w:rPr>
          <w:rFonts w:ascii="Times New Roman" w:hAnsi="Times New Roman" w:hint="cs"/>
          <w:i/>
          <w:iCs/>
          <w:color w:val="000000"/>
          <w:sz w:val="20"/>
          <w:szCs w:val="20"/>
          <w:rtl/>
          <w:lang w:eastAsia="he-IL"/>
        </w:rPr>
        <w:t xml:space="preserve">(*) בחתימתו, עורך הדין מאשר כי </w:t>
      </w:r>
      <w:r w:rsidR="001623F0" w:rsidRPr="00795E16">
        <w:rPr>
          <w:rFonts w:ascii="Times New Roman" w:hAnsi="Times New Roman" w:hint="eastAsia"/>
          <w:i/>
          <w:iCs/>
          <w:color w:val="000000"/>
          <w:sz w:val="20"/>
          <w:szCs w:val="20"/>
          <w:rtl/>
          <w:lang w:eastAsia="he-IL"/>
        </w:rPr>
        <w:t>מנתח</w:t>
      </w:r>
      <w:r w:rsidR="001623F0" w:rsidRPr="00795E16">
        <w:rPr>
          <w:rFonts w:ascii="Times New Roman" w:hAnsi="Times New Roman"/>
          <w:i/>
          <w:iCs/>
          <w:color w:val="000000"/>
          <w:sz w:val="20"/>
          <w:szCs w:val="20"/>
          <w:rtl/>
          <w:lang w:eastAsia="he-IL"/>
        </w:rPr>
        <w:t xml:space="preserve"> </w:t>
      </w:r>
      <w:r w:rsidR="001623F0" w:rsidRPr="00795E16">
        <w:rPr>
          <w:rFonts w:ascii="Times New Roman" w:hAnsi="Times New Roman" w:hint="eastAsia"/>
          <w:i/>
          <w:iCs/>
          <w:color w:val="000000"/>
          <w:sz w:val="20"/>
          <w:szCs w:val="20"/>
          <w:rtl/>
          <w:lang w:eastAsia="he-IL"/>
        </w:rPr>
        <w:t>לוחות</w:t>
      </w:r>
      <w:r w:rsidR="001623F0" w:rsidRPr="00795E16">
        <w:rPr>
          <w:rFonts w:ascii="Times New Roman" w:hAnsi="Times New Roman"/>
          <w:i/>
          <w:iCs/>
          <w:color w:val="000000"/>
          <w:sz w:val="20"/>
          <w:szCs w:val="20"/>
          <w:rtl/>
          <w:lang w:eastAsia="he-IL"/>
        </w:rPr>
        <w:t xml:space="preserve"> </w:t>
      </w:r>
      <w:r w:rsidR="001623F0" w:rsidRPr="00795E16">
        <w:rPr>
          <w:rFonts w:ascii="Times New Roman" w:hAnsi="Times New Roman" w:hint="eastAsia"/>
          <w:i/>
          <w:iCs/>
          <w:color w:val="000000"/>
          <w:sz w:val="20"/>
          <w:szCs w:val="20"/>
          <w:rtl/>
          <w:lang w:eastAsia="he-IL"/>
        </w:rPr>
        <w:t>הזמנים</w:t>
      </w:r>
      <w:r w:rsidRPr="00795E16">
        <w:rPr>
          <w:rFonts w:ascii="Times New Roman" w:hAnsi="Times New Roman" w:hint="cs"/>
          <w:i/>
          <w:iCs/>
          <w:color w:val="000000"/>
          <w:sz w:val="20"/>
          <w:szCs w:val="20"/>
          <w:rtl/>
          <w:lang w:eastAsia="he-IL"/>
        </w:rPr>
        <w:t xml:space="preserve">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r w:rsidRPr="00C02D68">
        <w:rPr>
          <w:rFonts w:ascii="Arial" w:hAnsi="Arial"/>
          <w:i/>
          <w:iCs/>
          <w:sz w:val="24"/>
          <w:szCs w:val="24"/>
          <w:rtl/>
        </w:rPr>
        <w:br w:type="page"/>
      </w:r>
    </w:p>
    <w:p w14:paraId="4F75339C" w14:textId="2781E02D" w:rsidR="005830B7" w:rsidRPr="00795E16" w:rsidRDefault="005830B7" w:rsidP="005613A0">
      <w:pPr>
        <w:spacing w:after="0" w:line="360" w:lineRule="auto"/>
        <w:jc w:val="center"/>
        <w:rPr>
          <w:rFonts w:ascii="Arial" w:hAnsi="Arial"/>
          <w:b/>
          <w:bCs/>
          <w:sz w:val="24"/>
          <w:szCs w:val="24"/>
          <w:rtl/>
        </w:rPr>
      </w:pP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בקרה וניהול לפרויקטים </w:t>
      </w:r>
      <w:r w:rsidRPr="00795E16">
        <w:rPr>
          <w:rFonts w:ascii="Times New Roman" w:hAnsi="Times New Roman" w:hint="cs"/>
          <w:b/>
          <w:bCs/>
          <w:color w:val="000000"/>
          <w:sz w:val="24"/>
          <w:szCs w:val="24"/>
          <w:rtl/>
          <w:lang w:eastAsia="he-IL"/>
        </w:rPr>
        <w:t>בתחום תשתיות והתפלת מי</w:t>
      </w:r>
      <w:r w:rsidR="00FE7C63"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Pr="00795E16">
        <w:rPr>
          <w:rFonts w:ascii="Arial" w:hAnsi="Arial"/>
          <w:b/>
          <w:bCs/>
          <w:sz w:val="24"/>
          <w:szCs w:val="24"/>
          <w:rtl/>
        </w:rPr>
        <w:t xml:space="preserve">, </w:t>
      </w:r>
      <w:r w:rsidRPr="00795E16">
        <w:rPr>
          <w:rFonts w:ascii="Arial" w:hAnsi="Arial" w:hint="cs"/>
          <w:b/>
          <w:bCs/>
          <w:sz w:val="24"/>
          <w:szCs w:val="24"/>
          <w:rtl/>
        </w:rPr>
        <w:t>טופס מס'</w:t>
      </w:r>
      <w:r w:rsidRPr="00795E16">
        <w:rPr>
          <w:rFonts w:ascii="Arial" w:hAnsi="Arial"/>
          <w:b/>
          <w:bCs/>
          <w:sz w:val="24"/>
          <w:szCs w:val="24"/>
          <w:rtl/>
        </w:rPr>
        <w:t xml:space="preserve"> </w:t>
      </w:r>
      <w:r w:rsidRPr="00795E16">
        <w:rPr>
          <w:rFonts w:ascii="Arial" w:hAnsi="Arial" w:hint="cs"/>
          <w:b/>
          <w:bCs/>
          <w:sz w:val="24"/>
          <w:szCs w:val="24"/>
          <w:rtl/>
        </w:rPr>
        <w:t>2-</w:t>
      </w:r>
      <w:r w:rsidR="001623F0" w:rsidRPr="00795E16">
        <w:rPr>
          <w:rFonts w:ascii="Arial" w:hAnsi="Arial" w:hint="eastAsia"/>
          <w:b/>
          <w:bCs/>
          <w:sz w:val="24"/>
          <w:szCs w:val="24"/>
          <w:rtl/>
        </w:rPr>
        <w:t>ה</w:t>
      </w:r>
      <w:r w:rsidRPr="00795E16">
        <w:rPr>
          <w:rFonts w:ascii="Arial" w:hAnsi="Arial" w:hint="cs"/>
          <w:b/>
          <w:bCs/>
          <w:sz w:val="24"/>
          <w:szCs w:val="24"/>
          <w:rtl/>
        </w:rPr>
        <w:t>'</w:t>
      </w:r>
    </w:p>
    <w:p w14:paraId="5E49C04F" w14:textId="77777777" w:rsidR="005830B7" w:rsidRPr="00795E16" w:rsidRDefault="005830B7" w:rsidP="007511C0">
      <w:pPr>
        <w:overflowPunct/>
        <w:autoSpaceDE/>
        <w:autoSpaceDN/>
        <w:adjustRightInd/>
        <w:spacing w:after="120" w:line="360" w:lineRule="auto"/>
        <w:jc w:val="center"/>
        <w:rPr>
          <w:rFonts w:ascii="Arial" w:hAnsi="Arial"/>
          <w:b/>
          <w:bCs/>
          <w:sz w:val="24"/>
          <w:szCs w:val="24"/>
          <w:u w:val="single"/>
          <w:rtl/>
        </w:rPr>
      </w:pPr>
      <w:r w:rsidRPr="00795E16">
        <w:rPr>
          <w:rFonts w:ascii="Arial" w:hAnsi="Arial" w:hint="cs"/>
          <w:b/>
          <w:bCs/>
          <w:sz w:val="24"/>
          <w:szCs w:val="24"/>
          <w:u w:val="single"/>
          <w:rtl/>
        </w:rPr>
        <w:t xml:space="preserve">צרופה א' </w:t>
      </w:r>
      <w:r w:rsidRPr="00795E16">
        <w:rPr>
          <w:rFonts w:ascii="Arial" w:hAnsi="Arial"/>
          <w:b/>
          <w:bCs/>
          <w:sz w:val="24"/>
          <w:szCs w:val="24"/>
          <w:u w:val="single"/>
          <w:rtl/>
        </w:rPr>
        <w:t>–</w:t>
      </w:r>
      <w:r w:rsidRPr="00795E16">
        <w:rPr>
          <w:rFonts w:ascii="Arial" w:hAnsi="Arial" w:hint="cs"/>
          <w:b/>
          <w:bCs/>
          <w:sz w:val="24"/>
          <w:szCs w:val="24"/>
          <w:u w:val="single"/>
          <w:rtl/>
        </w:rPr>
        <w:t xml:space="preserve"> העתק </w:t>
      </w:r>
      <w:r w:rsidR="001623F0" w:rsidRPr="00795E16">
        <w:rPr>
          <w:rFonts w:ascii="Arial" w:hAnsi="Arial" w:hint="cs"/>
          <w:b/>
          <w:bCs/>
          <w:sz w:val="24"/>
          <w:szCs w:val="24"/>
          <w:u w:val="single"/>
          <w:rtl/>
        </w:rPr>
        <w:t>תואר אקדמי</w:t>
      </w:r>
    </w:p>
    <w:p w14:paraId="4E639255" w14:textId="77777777" w:rsidR="005830B7" w:rsidRPr="00C02D68" w:rsidRDefault="005830B7" w:rsidP="007511C0">
      <w:pPr>
        <w:overflowPunct/>
        <w:autoSpaceDE/>
        <w:autoSpaceDN/>
        <w:adjustRightInd/>
        <w:spacing w:after="120" w:line="360" w:lineRule="auto"/>
        <w:jc w:val="center"/>
        <w:rPr>
          <w:rFonts w:ascii="Arial" w:hAnsi="Arial"/>
          <w:i/>
          <w:iCs/>
          <w:sz w:val="20"/>
          <w:szCs w:val="20"/>
          <w:rtl/>
        </w:rPr>
      </w:pPr>
      <w:r w:rsidRPr="00795E16">
        <w:rPr>
          <w:rFonts w:ascii="Arial" w:hAnsi="Arial" w:hint="cs"/>
          <w:i/>
          <w:iCs/>
          <w:sz w:val="20"/>
          <w:szCs w:val="20"/>
          <w:rtl/>
        </w:rPr>
        <w:t>(יצורף על ידי</w:t>
      </w:r>
      <w:r w:rsidR="001623F0" w:rsidRPr="00795E16">
        <w:rPr>
          <w:rFonts w:ascii="Arial" w:hAnsi="Arial" w:hint="cs"/>
          <w:i/>
          <w:iCs/>
          <w:sz w:val="20"/>
          <w:szCs w:val="20"/>
          <w:rtl/>
        </w:rPr>
        <w:t xml:space="preserve"> </w:t>
      </w:r>
      <w:r w:rsidR="001623F0" w:rsidRPr="00795E16">
        <w:rPr>
          <w:rFonts w:ascii="Arial" w:hAnsi="Arial" w:hint="eastAsia"/>
          <w:i/>
          <w:iCs/>
          <w:sz w:val="20"/>
          <w:szCs w:val="20"/>
          <w:rtl/>
        </w:rPr>
        <w:t>מנתח</w:t>
      </w:r>
      <w:r w:rsidR="001623F0" w:rsidRPr="00795E16">
        <w:rPr>
          <w:rFonts w:ascii="Arial" w:hAnsi="Arial"/>
          <w:i/>
          <w:iCs/>
          <w:sz w:val="20"/>
          <w:szCs w:val="20"/>
          <w:rtl/>
        </w:rPr>
        <w:t xml:space="preserve"> </w:t>
      </w:r>
      <w:r w:rsidR="001623F0" w:rsidRPr="00795E16">
        <w:rPr>
          <w:rFonts w:ascii="Arial" w:hAnsi="Arial" w:hint="eastAsia"/>
          <w:i/>
          <w:iCs/>
          <w:sz w:val="20"/>
          <w:szCs w:val="20"/>
          <w:rtl/>
        </w:rPr>
        <w:t>לוחות</w:t>
      </w:r>
      <w:r w:rsidR="001623F0" w:rsidRPr="00795E16">
        <w:rPr>
          <w:rFonts w:ascii="Arial" w:hAnsi="Arial"/>
          <w:i/>
          <w:iCs/>
          <w:sz w:val="20"/>
          <w:szCs w:val="20"/>
          <w:rtl/>
        </w:rPr>
        <w:t xml:space="preserve"> </w:t>
      </w:r>
      <w:r w:rsidR="001623F0" w:rsidRPr="00795E16">
        <w:rPr>
          <w:rFonts w:ascii="Arial" w:hAnsi="Arial" w:hint="eastAsia"/>
          <w:i/>
          <w:iCs/>
          <w:sz w:val="20"/>
          <w:szCs w:val="20"/>
          <w:rtl/>
        </w:rPr>
        <w:t>הזמנים</w:t>
      </w:r>
      <w:r w:rsidRPr="00795E16">
        <w:rPr>
          <w:rFonts w:ascii="Arial" w:hAnsi="Arial" w:hint="cs"/>
          <w:i/>
          <w:iCs/>
          <w:sz w:val="20"/>
          <w:szCs w:val="20"/>
          <w:rtl/>
        </w:rPr>
        <w:t>)</w:t>
      </w:r>
    </w:p>
    <w:p w14:paraId="5CF1957A" w14:textId="77777777" w:rsidR="005830B7" w:rsidRDefault="005830B7" w:rsidP="005830B7">
      <w:pPr>
        <w:spacing w:after="0" w:line="360" w:lineRule="auto"/>
        <w:jc w:val="center"/>
        <w:rPr>
          <w:rFonts w:ascii="Arial" w:hAnsi="Arial"/>
          <w:sz w:val="24"/>
          <w:szCs w:val="24"/>
          <w:rtl/>
        </w:rPr>
      </w:pPr>
    </w:p>
    <w:p w14:paraId="6966106D" w14:textId="5BB35701" w:rsidR="006877EE" w:rsidRDefault="006877EE" w:rsidP="006877EE">
      <w:pPr>
        <w:spacing w:after="0" w:line="360" w:lineRule="auto"/>
        <w:jc w:val="center"/>
        <w:rPr>
          <w:rFonts w:ascii="Arial" w:hAnsi="Arial"/>
          <w:sz w:val="24"/>
          <w:szCs w:val="24"/>
          <w:rtl/>
        </w:rPr>
      </w:pPr>
    </w:p>
    <w:p w14:paraId="0B912009" w14:textId="4FAD37E4" w:rsidR="006877EE" w:rsidRPr="00C02D68" w:rsidRDefault="006877EE" w:rsidP="00DE1AB5">
      <w:pPr>
        <w:spacing w:after="0" w:line="360" w:lineRule="auto"/>
        <w:jc w:val="center"/>
        <w:rPr>
          <w:rFonts w:ascii="Arial" w:hAnsi="Arial"/>
          <w:i/>
          <w:iCs/>
          <w:sz w:val="20"/>
          <w:szCs w:val="20"/>
          <w:rtl/>
        </w:rPr>
      </w:pPr>
      <w:r w:rsidRPr="00801339">
        <w:rPr>
          <w:rFonts w:ascii="Arial" w:hAnsi="Arial"/>
          <w:sz w:val="24"/>
          <w:szCs w:val="24"/>
          <w:rtl/>
        </w:rPr>
        <w:br w:type="page"/>
      </w:r>
    </w:p>
    <w:p w14:paraId="5986A51A" w14:textId="4346110D" w:rsidR="006877EE" w:rsidRPr="00795E16" w:rsidRDefault="006877EE" w:rsidP="006877EE">
      <w:pPr>
        <w:spacing w:after="0" w:line="360" w:lineRule="auto"/>
        <w:jc w:val="center"/>
        <w:rPr>
          <w:rFonts w:ascii="Arial" w:hAnsi="Arial"/>
          <w:b/>
          <w:bCs/>
          <w:sz w:val="24"/>
          <w:szCs w:val="24"/>
          <w:rtl/>
        </w:rPr>
      </w:pPr>
      <w:r>
        <w:rPr>
          <w:rFonts w:ascii="Arial" w:hAnsi="Arial" w:hint="cs"/>
          <w:b/>
          <w:bCs/>
          <w:sz w:val="24"/>
          <w:szCs w:val="24"/>
          <w:rtl/>
        </w:rPr>
        <w:t xml:space="preserve">מכרז למתן </w:t>
      </w:r>
      <w:r>
        <w:rPr>
          <w:rFonts w:ascii="Times New Roman" w:hAnsi="Times New Roman" w:hint="cs"/>
          <w:b/>
          <w:bCs/>
          <w:color w:val="000000"/>
          <w:sz w:val="24"/>
          <w:szCs w:val="24"/>
          <w:rtl/>
          <w:lang w:eastAsia="he-IL"/>
        </w:rPr>
        <w:t xml:space="preserve">שירותי ניהול </w:t>
      </w:r>
      <w:r w:rsidR="00F2424F">
        <w:rPr>
          <w:rFonts w:ascii="Times New Roman" w:hAnsi="Times New Roman" w:hint="cs"/>
          <w:b/>
          <w:bCs/>
          <w:color w:val="000000"/>
          <w:sz w:val="24"/>
          <w:szCs w:val="24"/>
          <w:rtl/>
          <w:lang w:eastAsia="he-IL"/>
        </w:rPr>
        <w:t xml:space="preserve">ובקרה </w:t>
      </w:r>
      <w:r>
        <w:rPr>
          <w:rFonts w:ascii="Times New Roman" w:hAnsi="Times New Roman" w:hint="cs"/>
          <w:b/>
          <w:bCs/>
          <w:color w:val="000000"/>
          <w:sz w:val="24"/>
          <w:szCs w:val="24"/>
          <w:rtl/>
          <w:lang w:eastAsia="he-IL"/>
        </w:rPr>
        <w:t xml:space="preserve">לפרויקטים </w:t>
      </w:r>
      <w:r w:rsidRPr="00795E16">
        <w:rPr>
          <w:rFonts w:ascii="Times New Roman" w:hAnsi="Times New Roman" w:hint="cs"/>
          <w:b/>
          <w:bCs/>
          <w:color w:val="000000"/>
          <w:sz w:val="24"/>
          <w:szCs w:val="24"/>
          <w:rtl/>
          <w:lang w:eastAsia="he-IL"/>
        </w:rPr>
        <w:t xml:space="preserve">בתחום </w:t>
      </w:r>
      <w:r w:rsidR="00F2424F" w:rsidRPr="00795E16">
        <w:rPr>
          <w:rFonts w:ascii="Times New Roman" w:hAnsi="Times New Roman" w:hint="cs"/>
          <w:b/>
          <w:bCs/>
          <w:color w:val="000000"/>
          <w:sz w:val="24"/>
          <w:szCs w:val="24"/>
          <w:rtl/>
          <w:lang w:eastAsia="he-IL"/>
        </w:rPr>
        <w:t>תשתיות ו</w:t>
      </w:r>
      <w:r w:rsidRPr="00795E16">
        <w:rPr>
          <w:rFonts w:ascii="Times New Roman" w:hAnsi="Times New Roman" w:hint="cs"/>
          <w:b/>
          <w:bCs/>
          <w:color w:val="000000"/>
          <w:sz w:val="24"/>
          <w:szCs w:val="24"/>
          <w:rtl/>
          <w:lang w:eastAsia="he-IL"/>
        </w:rPr>
        <w:t>התפלת מי</w:t>
      </w:r>
      <w:r w:rsidR="00FE7C63"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Pr="00795E16">
        <w:rPr>
          <w:rFonts w:ascii="Arial" w:hAnsi="Arial" w:hint="cs"/>
          <w:b/>
          <w:bCs/>
          <w:sz w:val="24"/>
          <w:szCs w:val="24"/>
          <w:rtl/>
        </w:rPr>
        <w:t>, טופס מס'</w:t>
      </w:r>
      <w:r w:rsidRPr="00795E16">
        <w:rPr>
          <w:rFonts w:ascii="Arial" w:hAnsi="Arial"/>
          <w:b/>
          <w:bCs/>
          <w:sz w:val="24"/>
          <w:szCs w:val="24"/>
          <w:rtl/>
        </w:rPr>
        <w:t xml:space="preserve"> 3</w:t>
      </w:r>
      <w:r w:rsidR="00ED59CF" w:rsidRPr="00795E16">
        <w:rPr>
          <w:rFonts w:ascii="Arial" w:hAnsi="Arial"/>
          <w:b/>
          <w:bCs/>
          <w:sz w:val="24"/>
          <w:szCs w:val="24"/>
          <w:rtl/>
        </w:rPr>
        <w:t>-א'</w:t>
      </w:r>
    </w:p>
    <w:p w14:paraId="1D78BA41" w14:textId="0AFDE3C9" w:rsidR="006877EE" w:rsidRPr="00795E16" w:rsidRDefault="006877EE" w:rsidP="005613A0">
      <w:pPr>
        <w:overflowPunct/>
        <w:autoSpaceDE/>
        <w:autoSpaceDN/>
        <w:adjustRightInd/>
        <w:spacing w:after="0" w:line="360" w:lineRule="auto"/>
        <w:jc w:val="center"/>
        <w:rPr>
          <w:rFonts w:ascii="Arial" w:hAnsi="Arial"/>
          <w:b/>
          <w:bCs/>
          <w:sz w:val="24"/>
          <w:szCs w:val="24"/>
          <w:u w:val="single"/>
        </w:rPr>
      </w:pPr>
      <w:r w:rsidRPr="00795E16">
        <w:rPr>
          <w:rFonts w:ascii="Arial" w:hAnsi="Arial" w:hint="cs"/>
          <w:b/>
          <w:bCs/>
          <w:sz w:val="24"/>
          <w:szCs w:val="24"/>
          <w:u w:val="single"/>
          <w:rtl/>
        </w:rPr>
        <w:t xml:space="preserve">אמות מידה מקצועיות </w:t>
      </w:r>
      <w:r w:rsidRPr="00795E16">
        <w:rPr>
          <w:rFonts w:ascii="Arial" w:hAnsi="Arial"/>
          <w:b/>
          <w:bCs/>
          <w:sz w:val="24"/>
          <w:szCs w:val="24"/>
          <w:u w:val="single"/>
          <w:rtl/>
        </w:rPr>
        <w:t>–</w:t>
      </w:r>
      <w:r w:rsidRPr="00795E16">
        <w:rPr>
          <w:rFonts w:ascii="Arial" w:hAnsi="Arial" w:hint="cs"/>
          <w:b/>
          <w:bCs/>
          <w:sz w:val="24"/>
          <w:szCs w:val="24"/>
          <w:u w:val="single"/>
          <w:rtl/>
        </w:rPr>
        <w:t xml:space="preserve"> ניקוד איכותי </w:t>
      </w:r>
      <w:r w:rsidRPr="00795E16">
        <w:rPr>
          <w:rFonts w:ascii="Arial" w:hAnsi="Arial"/>
          <w:b/>
          <w:bCs/>
          <w:sz w:val="24"/>
          <w:szCs w:val="24"/>
          <w:u w:val="single"/>
          <w:rtl/>
        </w:rPr>
        <w:t>–</w:t>
      </w:r>
      <w:r w:rsidR="00ED59CF" w:rsidRPr="00795E16">
        <w:rPr>
          <w:rFonts w:ascii="Arial" w:hAnsi="Arial" w:hint="cs"/>
          <w:b/>
          <w:bCs/>
          <w:sz w:val="24"/>
          <w:szCs w:val="24"/>
          <w:u w:val="single"/>
          <w:rtl/>
        </w:rPr>
        <w:t xml:space="preserve"> המציע</w:t>
      </w:r>
    </w:p>
    <w:p w14:paraId="3B8E00FE" w14:textId="3DE978F6" w:rsidR="006877EE" w:rsidRPr="00795E16" w:rsidRDefault="006877EE" w:rsidP="007511C0">
      <w:pPr>
        <w:overflowPunct/>
        <w:autoSpaceDE/>
        <w:autoSpaceDN/>
        <w:adjustRightInd/>
        <w:spacing w:before="0" w:after="0" w:line="360" w:lineRule="auto"/>
        <w:jc w:val="center"/>
        <w:rPr>
          <w:rFonts w:ascii="Arial" w:hAnsi="Arial"/>
          <w:i/>
          <w:iCs/>
          <w:sz w:val="20"/>
          <w:szCs w:val="20"/>
          <w:rtl/>
        </w:rPr>
      </w:pPr>
      <w:r w:rsidRPr="00795E16">
        <w:rPr>
          <w:rFonts w:ascii="Arial" w:hAnsi="Arial" w:hint="cs"/>
          <w:i/>
          <w:iCs/>
          <w:sz w:val="20"/>
          <w:szCs w:val="20"/>
          <w:rtl/>
        </w:rPr>
        <w:t xml:space="preserve">(יושלם על ידי </w:t>
      </w:r>
      <w:r w:rsidR="00ED59CF" w:rsidRPr="00795E16">
        <w:rPr>
          <w:rFonts w:ascii="Arial" w:hAnsi="Arial" w:hint="cs"/>
          <w:i/>
          <w:iCs/>
          <w:sz w:val="20"/>
          <w:szCs w:val="20"/>
          <w:rtl/>
        </w:rPr>
        <w:t>המציע</w:t>
      </w:r>
      <w:r w:rsidRPr="00795E16">
        <w:rPr>
          <w:rFonts w:ascii="Arial" w:hAnsi="Arial" w:hint="cs"/>
          <w:i/>
          <w:iCs/>
          <w:sz w:val="20"/>
          <w:szCs w:val="20"/>
          <w:rtl/>
        </w:rPr>
        <w:t>)</w:t>
      </w:r>
    </w:p>
    <w:p w14:paraId="51C8DEA6" w14:textId="77777777" w:rsidR="006877EE" w:rsidRPr="00795E16" w:rsidRDefault="006877EE" w:rsidP="006877EE">
      <w:pPr>
        <w:overflowPunct/>
        <w:autoSpaceDE/>
        <w:autoSpaceDN/>
        <w:adjustRightInd/>
        <w:spacing w:before="0" w:after="120" w:line="360" w:lineRule="auto"/>
        <w:jc w:val="center"/>
        <w:rPr>
          <w:rFonts w:ascii="Arial" w:hAnsi="Arial"/>
          <w:i/>
          <w:iCs/>
          <w:sz w:val="20"/>
          <w:szCs w:val="20"/>
          <w:rtl/>
        </w:rPr>
      </w:pPr>
      <w:r w:rsidRPr="00795E16">
        <w:rPr>
          <w:rFonts w:ascii="Arial" w:hAnsi="Arial" w:hint="cs"/>
          <w:i/>
          <w:iCs/>
          <w:sz w:val="20"/>
          <w:szCs w:val="20"/>
          <w:rtl/>
        </w:rPr>
        <w:t>(למונחים בטופס זה יהיה הפירוש הנתון להם בהזמנה להציע הצעות)</w:t>
      </w:r>
    </w:p>
    <w:p w14:paraId="22125FFF" w14:textId="77777777" w:rsidR="006877EE" w:rsidRPr="00795E16" w:rsidRDefault="006877EE" w:rsidP="006877EE">
      <w:pPr>
        <w:overflowPunct/>
        <w:autoSpaceDE/>
        <w:autoSpaceDN/>
        <w:adjustRightInd/>
        <w:spacing w:before="0" w:after="0" w:line="360" w:lineRule="auto"/>
        <w:jc w:val="both"/>
        <w:rPr>
          <w:rFonts w:ascii="Times New Roman" w:hAnsi="Times New Roman"/>
          <w:color w:val="000000"/>
          <w:sz w:val="24"/>
          <w:szCs w:val="24"/>
          <w:rtl/>
          <w:lang w:eastAsia="he-IL"/>
        </w:rPr>
      </w:pPr>
    </w:p>
    <w:p w14:paraId="35F97D5F" w14:textId="60F8C19F" w:rsidR="006877EE" w:rsidRPr="00C02D68" w:rsidRDefault="006877EE" w:rsidP="005613A0">
      <w:pPr>
        <w:overflowPunct/>
        <w:autoSpaceDE/>
        <w:autoSpaceDN/>
        <w:adjustRightInd/>
        <w:spacing w:before="0" w:after="12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אני, __</w:t>
      </w:r>
      <w:r w:rsidR="00054A1B" w:rsidRPr="00795E16">
        <w:rPr>
          <w:rFonts w:ascii="Times New Roman" w:hAnsi="Times New Roman" w:hint="cs"/>
          <w:color w:val="000000"/>
          <w:sz w:val="24"/>
          <w:szCs w:val="24"/>
          <w:rtl/>
          <w:lang w:eastAsia="he-IL"/>
        </w:rPr>
        <w:t>_____</w:t>
      </w:r>
      <w:r w:rsidRPr="00795E16">
        <w:rPr>
          <w:rFonts w:ascii="Times New Roman" w:hAnsi="Times New Roman" w:hint="cs"/>
          <w:color w:val="000000"/>
          <w:sz w:val="24"/>
          <w:szCs w:val="24"/>
          <w:rtl/>
          <w:lang w:eastAsia="he-IL"/>
        </w:rPr>
        <w:t xml:space="preserve">________, ת"ז __________, הח"מ </w:t>
      </w:r>
      <w:r w:rsidRPr="00795E16">
        <w:rPr>
          <w:rFonts w:ascii="Times New Roman" w:hAnsi="Times New Roman" w:hint="cs"/>
          <w:i/>
          <w:iCs/>
          <w:color w:val="000000"/>
          <w:sz w:val="20"/>
          <w:szCs w:val="20"/>
          <w:rtl/>
          <w:lang w:eastAsia="he-IL"/>
        </w:rPr>
        <w:t>[</w:t>
      </w:r>
      <w:r w:rsidR="00ED59CF" w:rsidRPr="00795E16">
        <w:rPr>
          <w:rFonts w:ascii="Times New Roman" w:hAnsi="Times New Roman" w:hint="eastAsia"/>
          <w:i/>
          <w:iCs/>
          <w:color w:val="000000"/>
          <w:sz w:val="20"/>
          <w:szCs w:val="20"/>
          <w:rtl/>
          <w:lang w:eastAsia="he-IL"/>
        </w:rPr>
        <w:t>המציע</w:t>
      </w:r>
      <w:r w:rsidRPr="00795E16">
        <w:rPr>
          <w:rFonts w:ascii="Times New Roman" w:hAnsi="Times New Roman" w:hint="cs"/>
          <w:i/>
          <w:iCs/>
          <w:color w:val="000000"/>
          <w:sz w:val="20"/>
          <w:szCs w:val="20"/>
          <w:rtl/>
          <w:lang w:eastAsia="he-IL"/>
        </w:rPr>
        <w:t>]</w:t>
      </w:r>
      <w:r w:rsidRPr="00795E16">
        <w:rPr>
          <w:rFonts w:ascii="Times New Roman" w:hAnsi="Times New Roman" w:hint="cs"/>
          <w:color w:val="000000"/>
          <w:sz w:val="24"/>
          <w:szCs w:val="24"/>
          <w:rtl/>
          <w:lang w:eastAsia="he-IL"/>
        </w:rPr>
        <w:t xml:space="preserve"> מצהיר</w:t>
      </w:r>
      <w:r w:rsidRPr="00C02D68">
        <w:rPr>
          <w:rFonts w:ascii="Times New Roman" w:hAnsi="Times New Roman" w:hint="cs"/>
          <w:color w:val="000000"/>
          <w:sz w:val="24"/>
          <w:szCs w:val="24"/>
          <w:rtl/>
          <w:lang w:eastAsia="he-IL"/>
        </w:rPr>
        <w:t xml:space="preserve"> כדלקמן: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552"/>
        <w:gridCol w:w="1735"/>
        <w:gridCol w:w="1675"/>
        <w:gridCol w:w="1675"/>
        <w:gridCol w:w="1665"/>
      </w:tblGrid>
      <w:tr w:rsidR="007459C9" w:rsidRPr="00BE1A6B" w14:paraId="57E2012A" w14:textId="77777777" w:rsidTr="00DE1AB5">
        <w:tc>
          <w:tcPr>
            <w:tcW w:w="934" w:type="pct"/>
            <w:shd w:val="clear" w:color="auto" w:fill="DBE5F1"/>
          </w:tcPr>
          <w:p w14:paraId="3F4B8725" w14:textId="77777777" w:rsidR="007459C9" w:rsidRPr="00BE1A6B" w:rsidRDefault="007459C9" w:rsidP="003F0295">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 xml:space="preserve">פרטי </w:t>
            </w:r>
            <w:r>
              <w:rPr>
                <w:rFonts w:ascii="Arial" w:hAnsi="Arial" w:hint="cs"/>
                <w:b/>
                <w:bCs/>
                <w:sz w:val="24"/>
                <w:szCs w:val="24"/>
                <w:rtl/>
              </w:rPr>
              <w:t>הפרויקט</w:t>
            </w:r>
          </w:p>
        </w:tc>
        <w:tc>
          <w:tcPr>
            <w:tcW w:w="4066" w:type="pct"/>
            <w:gridSpan w:val="4"/>
            <w:shd w:val="clear" w:color="auto" w:fill="DBE5F1"/>
          </w:tcPr>
          <w:p w14:paraId="4F8C63EB" w14:textId="77777777" w:rsidR="007459C9" w:rsidRPr="00BE1A6B" w:rsidRDefault="007459C9" w:rsidP="003F0295">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 xml:space="preserve">תיאור </w:t>
            </w:r>
            <w:r>
              <w:rPr>
                <w:rFonts w:ascii="Arial" w:hAnsi="Arial" w:hint="cs"/>
                <w:b/>
                <w:bCs/>
                <w:sz w:val="24"/>
                <w:szCs w:val="24"/>
                <w:rtl/>
              </w:rPr>
              <w:t>הפרויקט להקמת מתקן תשתית</w:t>
            </w:r>
          </w:p>
        </w:tc>
      </w:tr>
      <w:tr w:rsidR="00BF3E1B" w:rsidRPr="00BE1A6B" w14:paraId="02012701" w14:textId="77777777" w:rsidTr="00DE1AB5">
        <w:tc>
          <w:tcPr>
            <w:tcW w:w="934" w:type="pct"/>
            <w:shd w:val="clear" w:color="auto" w:fill="DBE5F1"/>
          </w:tcPr>
          <w:p w14:paraId="14539D73" w14:textId="77777777" w:rsidR="007459C9" w:rsidRPr="00BE1A6B" w:rsidRDefault="007459C9" w:rsidP="007459C9">
            <w:pPr>
              <w:overflowPunct/>
              <w:autoSpaceDE/>
              <w:autoSpaceDN/>
              <w:adjustRightInd/>
              <w:spacing w:before="0" w:after="0" w:line="360" w:lineRule="auto"/>
              <w:jc w:val="center"/>
              <w:rPr>
                <w:rFonts w:ascii="Arial" w:hAnsi="Arial"/>
                <w:b/>
                <w:bCs/>
                <w:sz w:val="24"/>
                <w:szCs w:val="24"/>
                <w:rtl/>
              </w:rPr>
            </w:pPr>
          </w:p>
        </w:tc>
        <w:tc>
          <w:tcPr>
            <w:tcW w:w="1045" w:type="pct"/>
            <w:shd w:val="clear" w:color="auto" w:fill="DBE5F1"/>
          </w:tcPr>
          <w:p w14:paraId="66CBFB8C" w14:textId="77777777" w:rsidR="007459C9" w:rsidRPr="00BE1A6B" w:rsidRDefault="007459C9" w:rsidP="007459C9">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"1"</w:t>
            </w:r>
          </w:p>
        </w:tc>
        <w:tc>
          <w:tcPr>
            <w:tcW w:w="1009" w:type="pct"/>
            <w:shd w:val="clear" w:color="auto" w:fill="DBE5F1"/>
          </w:tcPr>
          <w:p w14:paraId="3A7E2198" w14:textId="77777777" w:rsidR="007459C9" w:rsidRPr="00BE1A6B" w:rsidRDefault="007459C9" w:rsidP="007459C9">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"2"</w:t>
            </w:r>
          </w:p>
        </w:tc>
        <w:tc>
          <w:tcPr>
            <w:tcW w:w="1009" w:type="pct"/>
            <w:shd w:val="clear" w:color="auto" w:fill="DBE5F1"/>
          </w:tcPr>
          <w:p w14:paraId="13DBA81A" w14:textId="77777777" w:rsidR="007459C9" w:rsidRPr="00BE1A6B" w:rsidRDefault="007459C9" w:rsidP="007459C9">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"3"</w:t>
            </w:r>
          </w:p>
        </w:tc>
        <w:tc>
          <w:tcPr>
            <w:tcW w:w="1004" w:type="pct"/>
            <w:shd w:val="clear" w:color="auto" w:fill="DBE5F1"/>
          </w:tcPr>
          <w:p w14:paraId="6CCCA5CA" w14:textId="77777777" w:rsidR="007459C9" w:rsidRPr="00BE1A6B" w:rsidRDefault="007459C9" w:rsidP="005613A0">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w:t>
            </w:r>
            <w:r>
              <w:rPr>
                <w:rFonts w:ascii="Arial" w:hAnsi="Arial" w:hint="cs"/>
                <w:b/>
                <w:bCs/>
                <w:sz w:val="24"/>
                <w:szCs w:val="24"/>
                <w:rtl/>
              </w:rPr>
              <w:t>4</w:t>
            </w:r>
            <w:r w:rsidRPr="00BE1A6B">
              <w:rPr>
                <w:rFonts w:ascii="Arial" w:hAnsi="Arial" w:hint="cs"/>
                <w:b/>
                <w:bCs/>
                <w:sz w:val="24"/>
                <w:szCs w:val="24"/>
                <w:rtl/>
              </w:rPr>
              <w:t>"</w:t>
            </w:r>
          </w:p>
        </w:tc>
      </w:tr>
      <w:tr w:rsidR="009F2069" w:rsidRPr="00BE1A6B" w14:paraId="15504BC9" w14:textId="77777777" w:rsidTr="00DE1AB5">
        <w:tc>
          <w:tcPr>
            <w:tcW w:w="934" w:type="pct"/>
            <w:shd w:val="clear" w:color="auto" w:fill="DBE5F1"/>
          </w:tcPr>
          <w:p w14:paraId="01420525" w14:textId="77777777" w:rsidR="009F2069" w:rsidRPr="00BE1A6B" w:rsidRDefault="009F2069" w:rsidP="009F2069">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 xml:space="preserve">שם </w:t>
            </w:r>
            <w:r>
              <w:rPr>
                <w:rFonts w:ascii="Arial" w:hAnsi="Arial" w:hint="cs"/>
                <w:b/>
                <w:bCs/>
                <w:sz w:val="24"/>
                <w:szCs w:val="24"/>
                <w:rtl/>
              </w:rPr>
              <w:t>הפרויקט</w:t>
            </w:r>
          </w:p>
        </w:tc>
        <w:tc>
          <w:tcPr>
            <w:tcW w:w="1045" w:type="pct"/>
            <w:shd w:val="clear" w:color="auto" w:fill="auto"/>
          </w:tcPr>
          <w:p w14:paraId="5CCBFD43" w14:textId="77777777" w:rsidR="009F2069" w:rsidRPr="00BE1A6B" w:rsidRDefault="009F2069" w:rsidP="009F2069">
            <w:pPr>
              <w:overflowPunct/>
              <w:autoSpaceDE/>
              <w:autoSpaceDN/>
              <w:adjustRightInd/>
              <w:spacing w:before="0" w:after="0" w:line="360" w:lineRule="auto"/>
              <w:jc w:val="both"/>
              <w:rPr>
                <w:rFonts w:ascii="Arial" w:hAnsi="Arial"/>
                <w:sz w:val="24"/>
                <w:szCs w:val="24"/>
                <w:rtl/>
              </w:rPr>
            </w:pPr>
          </w:p>
        </w:tc>
        <w:tc>
          <w:tcPr>
            <w:tcW w:w="1009" w:type="pct"/>
            <w:shd w:val="clear" w:color="auto" w:fill="auto"/>
          </w:tcPr>
          <w:p w14:paraId="18BFD33F" w14:textId="77777777" w:rsidR="009F2069" w:rsidRPr="00BE1A6B" w:rsidRDefault="009F2069" w:rsidP="009F2069">
            <w:pPr>
              <w:overflowPunct/>
              <w:autoSpaceDE/>
              <w:autoSpaceDN/>
              <w:adjustRightInd/>
              <w:spacing w:before="0" w:after="0" w:line="360" w:lineRule="auto"/>
              <w:jc w:val="both"/>
              <w:rPr>
                <w:rFonts w:ascii="Arial" w:hAnsi="Arial"/>
                <w:sz w:val="24"/>
                <w:szCs w:val="24"/>
                <w:rtl/>
              </w:rPr>
            </w:pPr>
          </w:p>
        </w:tc>
        <w:tc>
          <w:tcPr>
            <w:tcW w:w="1009" w:type="pct"/>
            <w:shd w:val="clear" w:color="auto" w:fill="auto"/>
          </w:tcPr>
          <w:p w14:paraId="1217CB71" w14:textId="77777777" w:rsidR="009F2069" w:rsidRPr="00BE1A6B" w:rsidRDefault="009F2069" w:rsidP="009F2069">
            <w:pPr>
              <w:overflowPunct/>
              <w:autoSpaceDE/>
              <w:autoSpaceDN/>
              <w:adjustRightInd/>
              <w:spacing w:before="0" w:after="0" w:line="360" w:lineRule="auto"/>
              <w:jc w:val="both"/>
              <w:rPr>
                <w:rFonts w:ascii="Arial" w:hAnsi="Arial"/>
                <w:sz w:val="24"/>
                <w:szCs w:val="24"/>
                <w:rtl/>
              </w:rPr>
            </w:pPr>
          </w:p>
        </w:tc>
        <w:tc>
          <w:tcPr>
            <w:tcW w:w="1004" w:type="pct"/>
          </w:tcPr>
          <w:p w14:paraId="35E46054" w14:textId="77777777" w:rsidR="009F2069" w:rsidRPr="00BE1A6B" w:rsidRDefault="009F2069" w:rsidP="009F2069">
            <w:pPr>
              <w:overflowPunct/>
              <w:autoSpaceDE/>
              <w:autoSpaceDN/>
              <w:adjustRightInd/>
              <w:spacing w:before="0" w:after="0" w:line="360" w:lineRule="auto"/>
              <w:jc w:val="both"/>
              <w:rPr>
                <w:rFonts w:ascii="Arial" w:hAnsi="Arial"/>
                <w:sz w:val="24"/>
                <w:szCs w:val="24"/>
                <w:rtl/>
              </w:rPr>
            </w:pPr>
          </w:p>
        </w:tc>
      </w:tr>
      <w:tr w:rsidR="009F2069" w:rsidRPr="00C27A38" w14:paraId="35D7BFFB" w14:textId="77777777" w:rsidTr="00DE1AB5">
        <w:tc>
          <w:tcPr>
            <w:tcW w:w="934" w:type="pct"/>
            <w:shd w:val="clear" w:color="auto" w:fill="DBE5F1"/>
          </w:tcPr>
          <w:p w14:paraId="44782C9F" w14:textId="77777777" w:rsidR="009F2069" w:rsidRDefault="009F2069" w:rsidP="009F2069">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פירוט התפקיד שמילא המציע בפרויקט המוצג</w:t>
            </w:r>
          </w:p>
          <w:p w14:paraId="515497FE" w14:textId="77777777" w:rsidR="009F2069" w:rsidRDefault="009F2069" w:rsidP="009F2069">
            <w:pPr>
              <w:overflowPunct/>
              <w:autoSpaceDE/>
              <w:autoSpaceDN/>
              <w:adjustRightInd/>
              <w:spacing w:before="0" w:after="0" w:line="360" w:lineRule="auto"/>
              <w:jc w:val="both"/>
              <w:rPr>
                <w:rFonts w:ascii="Arial" w:hAnsi="Arial"/>
                <w:b/>
                <w:bCs/>
                <w:sz w:val="20"/>
                <w:szCs w:val="20"/>
                <w:rtl/>
              </w:rPr>
            </w:pPr>
          </w:p>
          <w:p w14:paraId="3557C902" w14:textId="77777777" w:rsidR="009F2069" w:rsidRDefault="009F2069" w:rsidP="009F2069">
            <w:pPr>
              <w:overflowPunct/>
              <w:autoSpaceDE/>
              <w:autoSpaceDN/>
              <w:adjustRightInd/>
              <w:spacing w:before="0" w:after="0" w:line="360" w:lineRule="auto"/>
              <w:jc w:val="both"/>
              <w:rPr>
                <w:rFonts w:ascii="Arial" w:hAnsi="Arial"/>
                <w:b/>
                <w:bCs/>
                <w:sz w:val="20"/>
                <w:szCs w:val="20"/>
                <w:rtl/>
              </w:rPr>
            </w:pPr>
          </w:p>
          <w:p w14:paraId="03C7347C" w14:textId="77777777" w:rsidR="009F2069" w:rsidRPr="00BE1A6B" w:rsidRDefault="009F2069" w:rsidP="009F2069">
            <w:pPr>
              <w:overflowPunct/>
              <w:autoSpaceDE/>
              <w:autoSpaceDN/>
              <w:adjustRightInd/>
              <w:spacing w:before="0" w:after="0" w:line="360" w:lineRule="auto"/>
              <w:jc w:val="both"/>
              <w:rPr>
                <w:rFonts w:ascii="Arial" w:hAnsi="Arial"/>
                <w:b/>
                <w:bCs/>
                <w:sz w:val="20"/>
                <w:szCs w:val="20"/>
                <w:rtl/>
              </w:rPr>
            </w:pPr>
          </w:p>
        </w:tc>
        <w:tc>
          <w:tcPr>
            <w:tcW w:w="1045" w:type="pct"/>
            <w:shd w:val="clear" w:color="auto" w:fill="auto"/>
          </w:tcPr>
          <w:p w14:paraId="0C353BF6" w14:textId="77777777" w:rsidR="009F2069" w:rsidRDefault="009F2069" w:rsidP="00DE1AB5">
            <w:pPr>
              <w:overflowPunct/>
              <w:autoSpaceDE/>
              <w:autoSpaceDN/>
              <w:adjustRightInd/>
              <w:spacing w:before="0" w:after="0" w:line="240" w:lineRule="auto"/>
              <w:contextualSpacing/>
              <w:jc w:val="both"/>
              <w:rPr>
                <w:rFonts w:ascii="Arial" w:hAnsi="Arial"/>
                <w:sz w:val="20"/>
                <w:szCs w:val="20"/>
                <w:rtl/>
              </w:rPr>
            </w:pPr>
          </w:p>
        </w:tc>
        <w:tc>
          <w:tcPr>
            <w:tcW w:w="1009" w:type="pct"/>
            <w:shd w:val="clear" w:color="auto" w:fill="auto"/>
          </w:tcPr>
          <w:p w14:paraId="714A07B5" w14:textId="77777777" w:rsidR="009F2069" w:rsidRDefault="009F2069" w:rsidP="00DE1AB5">
            <w:pPr>
              <w:overflowPunct/>
              <w:autoSpaceDE/>
              <w:autoSpaceDN/>
              <w:adjustRightInd/>
              <w:spacing w:before="0" w:after="0" w:line="240" w:lineRule="auto"/>
              <w:contextualSpacing/>
              <w:jc w:val="both"/>
              <w:rPr>
                <w:rFonts w:ascii="Arial" w:hAnsi="Arial"/>
                <w:sz w:val="20"/>
                <w:szCs w:val="20"/>
                <w:rtl/>
              </w:rPr>
            </w:pPr>
          </w:p>
        </w:tc>
        <w:tc>
          <w:tcPr>
            <w:tcW w:w="1009" w:type="pct"/>
            <w:shd w:val="clear" w:color="auto" w:fill="auto"/>
          </w:tcPr>
          <w:p w14:paraId="4016A590" w14:textId="77777777" w:rsidR="009F2069" w:rsidRDefault="009F2069" w:rsidP="00DE1AB5">
            <w:pPr>
              <w:overflowPunct/>
              <w:autoSpaceDE/>
              <w:autoSpaceDN/>
              <w:adjustRightInd/>
              <w:spacing w:before="0" w:after="0" w:line="240" w:lineRule="auto"/>
              <w:contextualSpacing/>
              <w:jc w:val="both"/>
              <w:rPr>
                <w:rFonts w:ascii="Arial" w:hAnsi="Arial"/>
                <w:sz w:val="20"/>
                <w:szCs w:val="20"/>
                <w:rtl/>
              </w:rPr>
            </w:pPr>
          </w:p>
        </w:tc>
        <w:tc>
          <w:tcPr>
            <w:tcW w:w="1004" w:type="pct"/>
          </w:tcPr>
          <w:p w14:paraId="3FDA5410" w14:textId="77777777" w:rsidR="009F2069" w:rsidRDefault="009F2069" w:rsidP="009F2069">
            <w:pPr>
              <w:overflowPunct/>
              <w:autoSpaceDE/>
              <w:autoSpaceDN/>
              <w:adjustRightInd/>
              <w:spacing w:before="0" w:after="0" w:line="240" w:lineRule="auto"/>
              <w:contextualSpacing/>
              <w:jc w:val="both"/>
              <w:rPr>
                <w:rFonts w:ascii="Arial" w:hAnsi="Arial"/>
                <w:sz w:val="20"/>
                <w:szCs w:val="20"/>
                <w:rtl/>
              </w:rPr>
            </w:pPr>
          </w:p>
        </w:tc>
      </w:tr>
      <w:tr w:rsidR="009F2069" w:rsidRPr="00C27A38" w14:paraId="4C2E061B" w14:textId="77777777" w:rsidTr="00DE1AB5">
        <w:tc>
          <w:tcPr>
            <w:tcW w:w="934" w:type="pct"/>
            <w:shd w:val="clear" w:color="auto" w:fill="DBE5F1"/>
          </w:tcPr>
          <w:p w14:paraId="30ECD5AE" w14:textId="77777777" w:rsidR="009F2069" w:rsidRPr="00BE1A6B" w:rsidRDefault="009F2069" w:rsidP="009F2069">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סוג פרויקט </w:t>
            </w:r>
          </w:p>
        </w:tc>
        <w:tc>
          <w:tcPr>
            <w:tcW w:w="1045" w:type="pct"/>
            <w:shd w:val="clear" w:color="auto" w:fill="auto"/>
          </w:tcPr>
          <w:p w14:paraId="08CE315B" w14:textId="4228CF52" w:rsidR="009F2069" w:rsidRDefault="00B81DFA" w:rsidP="009F2069">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9F2069">
              <w:rPr>
                <w:rFonts w:ascii="Arial" w:hAnsi="Arial" w:hint="cs"/>
                <w:sz w:val="20"/>
                <w:szCs w:val="20"/>
                <w:rtl/>
              </w:rPr>
              <w:t xml:space="preserve"> תשתית תהליכי בהליך </w:t>
            </w:r>
            <w:r w:rsidR="009F2069">
              <w:rPr>
                <w:rFonts w:ascii="Arial" w:hAnsi="Arial" w:hint="cs"/>
                <w:sz w:val="20"/>
                <w:szCs w:val="20"/>
              </w:rPr>
              <w:t>PPP</w:t>
            </w:r>
          </w:p>
          <w:p w14:paraId="69482BED" w14:textId="33A960E7" w:rsidR="009F2069" w:rsidRPr="005613A0" w:rsidRDefault="00B81DFA" w:rsidP="00B81DFA">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9F2069">
              <w:rPr>
                <w:rFonts w:ascii="Arial" w:hAnsi="Arial" w:hint="cs"/>
                <w:sz w:val="20"/>
                <w:szCs w:val="20"/>
                <w:rtl/>
              </w:rPr>
              <w:t xml:space="preserve"> תשתית תהליכי שלא בהליך </w:t>
            </w:r>
            <w:r w:rsidR="009F2069">
              <w:rPr>
                <w:rFonts w:ascii="Arial" w:hAnsi="Arial" w:hint="cs"/>
                <w:sz w:val="20"/>
                <w:szCs w:val="20"/>
              </w:rPr>
              <w:t>PPP</w:t>
            </w:r>
            <w:r w:rsidR="009F2069">
              <w:rPr>
                <w:rFonts w:ascii="Arial" w:hAnsi="Arial" w:hint="cs"/>
                <w:sz w:val="20"/>
                <w:szCs w:val="20"/>
                <w:rtl/>
              </w:rPr>
              <w:t xml:space="preserve">, או </w:t>
            </w:r>
            <w:r>
              <w:rPr>
                <w:rFonts w:ascii="Arial" w:hAnsi="Arial" w:hint="cs"/>
                <w:sz w:val="20"/>
                <w:szCs w:val="20"/>
                <w:rtl/>
              </w:rPr>
              <w:t>פרויקט</w:t>
            </w:r>
            <w:r w:rsidR="009F2069">
              <w:rPr>
                <w:rFonts w:ascii="Arial" w:hAnsi="Arial" w:hint="cs"/>
                <w:sz w:val="20"/>
                <w:szCs w:val="20"/>
                <w:rtl/>
              </w:rPr>
              <w:t xml:space="preserve"> תשתית בהליך </w:t>
            </w:r>
            <w:r w:rsidR="009F2069">
              <w:rPr>
                <w:rFonts w:ascii="Arial" w:hAnsi="Arial" w:hint="cs"/>
                <w:sz w:val="20"/>
                <w:szCs w:val="20"/>
              </w:rPr>
              <w:t>PPP</w:t>
            </w:r>
            <w:r w:rsidR="009F2069">
              <w:rPr>
                <w:rFonts w:ascii="Arial" w:hAnsi="Arial" w:hint="cs"/>
                <w:sz w:val="20"/>
                <w:szCs w:val="20"/>
                <w:rtl/>
              </w:rPr>
              <w:t xml:space="preserve"> שאינו תהליכי</w:t>
            </w:r>
          </w:p>
        </w:tc>
        <w:tc>
          <w:tcPr>
            <w:tcW w:w="1009" w:type="pct"/>
            <w:shd w:val="clear" w:color="auto" w:fill="auto"/>
          </w:tcPr>
          <w:p w14:paraId="10CA01F6" w14:textId="3EFAACAC" w:rsidR="009F2069" w:rsidRDefault="00B81DFA" w:rsidP="009F2069">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9F2069">
              <w:rPr>
                <w:rFonts w:ascii="Arial" w:hAnsi="Arial" w:hint="cs"/>
                <w:sz w:val="20"/>
                <w:szCs w:val="20"/>
                <w:rtl/>
              </w:rPr>
              <w:t xml:space="preserve"> תשתית תהליכי בהליך </w:t>
            </w:r>
            <w:r w:rsidR="009F2069">
              <w:rPr>
                <w:rFonts w:ascii="Arial" w:hAnsi="Arial" w:hint="cs"/>
                <w:sz w:val="20"/>
                <w:szCs w:val="20"/>
              </w:rPr>
              <w:t>PPP</w:t>
            </w:r>
          </w:p>
          <w:p w14:paraId="30B9EC32" w14:textId="0A893B05" w:rsidR="009F2069" w:rsidRPr="005613A0" w:rsidRDefault="00B81DFA" w:rsidP="00B81DFA">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9F2069">
              <w:rPr>
                <w:rFonts w:ascii="Arial" w:hAnsi="Arial" w:hint="cs"/>
                <w:sz w:val="20"/>
                <w:szCs w:val="20"/>
                <w:rtl/>
              </w:rPr>
              <w:t xml:space="preserve"> תשתית תהליכי שלא בהליך </w:t>
            </w:r>
            <w:r w:rsidR="009F2069">
              <w:rPr>
                <w:rFonts w:ascii="Arial" w:hAnsi="Arial" w:hint="cs"/>
                <w:sz w:val="20"/>
                <w:szCs w:val="20"/>
              </w:rPr>
              <w:t>PPP</w:t>
            </w:r>
            <w:r w:rsidR="009F2069">
              <w:rPr>
                <w:rFonts w:ascii="Arial" w:hAnsi="Arial" w:hint="cs"/>
                <w:sz w:val="20"/>
                <w:szCs w:val="20"/>
                <w:rtl/>
              </w:rPr>
              <w:t xml:space="preserve">, או </w:t>
            </w:r>
            <w:r>
              <w:rPr>
                <w:rFonts w:ascii="Arial" w:hAnsi="Arial" w:hint="cs"/>
                <w:sz w:val="20"/>
                <w:szCs w:val="20"/>
                <w:rtl/>
              </w:rPr>
              <w:t>פרויקט</w:t>
            </w:r>
            <w:r w:rsidR="009F2069">
              <w:rPr>
                <w:rFonts w:ascii="Arial" w:hAnsi="Arial" w:hint="cs"/>
                <w:sz w:val="20"/>
                <w:szCs w:val="20"/>
                <w:rtl/>
              </w:rPr>
              <w:t xml:space="preserve"> תשתית בהליך </w:t>
            </w:r>
            <w:r w:rsidR="009F2069">
              <w:rPr>
                <w:rFonts w:ascii="Arial" w:hAnsi="Arial" w:hint="cs"/>
                <w:sz w:val="20"/>
                <w:szCs w:val="20"/>
              </w:rPr>
              <w:t>PPP</w:t>
            </w:r>
            <w:r w:rsidR="009F2069">
              <w:rPr>
                <w:rFonts w:ascii="Arial" w:hAnsi="Arial" w:hint="cs"/>
                <w:sz w:val="20"/>
                <w:szCs w:val="20"/>
                <w:rtl/>
              </w:rPr>
              <w:t xml:space="preserve"> שאינו תהליכי</w:t>
            </w:r>
          </w:p>
        </w:tc>
        <w:tc>
          <w:tcPr>
            <w:tcW w:w="1009" w:type="pct"/>
            <w:shd w:val="clear" w:color="auto" w:fill="auto"/>
          </w:tcPr>
          <w:p w14:paraId="67A70BFC" w14:textId="090AAC8B" w:rsidR="009F2069" w:rsidRDefault="00B81DFA" w:rsidP="009F2069">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9F2069">
              <w:rPr>
                <w:rFonts w:ascii="Arial" w:hAnsi="Arial" w:hint="cs"/>
                <w:sz w:val="20"/>
                <w:szCs w:val="20"/>
                <w:rtl/>
              </w:rPr>
              <w:t xml:space="preserve"> תשתית תהליכי בהליך </w:t>
            </w:r>
            <w:r w:rsidR="009F2069">
              <w:rPr>
                <w:rFonts w:ascii="Arial" w:hAnsi="Arial" w:hint="cs"/>
                <w:sz w:val="20"/>
                <w:szCs w:val="20"/>
              </w:rPr>
              <w:t>PPP</w:t>
            </w:r>
          </w:p>
          <w:p w14:paraId="0E83A9E0" w14:textId="3EC17963" w:rsidR="009F2069" w:rsidRPr="005613A0" w:rsidRDefault="00B81DFA" w:rsidP="00B81DFA">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9F2069">
              <w:rPr>
                <w:rFonts w:ascii="Arial" w:hAnsi="Arial" w:hint="cs"/>
                <w:sz w:val="20"/>
                <w:szCs w:val="20"/>
                <w:rtl/>
              </w:rPr>
              <w:t xml:space="preserve"> תשתית תהליכי שלא בהליך </w:t>
            </w:r>
            <w:r w:rsidR="009F2069">
              <w:rPr>
                <w:rFonts w:ascii="Arial" w:hAnsi="Arial" w:hint="cs"/>
                <w:sz w:val="20"/>
                <w:szCs w:val="20"/>
              </w:rPr>
              <w:t>PPP</w:t>
            </w:r>
            <w:r w:rsidR="009F2069">
              <w:rPr>
                <w:rFonts w:ascii="Arial" w:hAnsi="Arial" w:hint="cs"/>
                <w:sz w:val="20"/>
                <w:szCs w:val="20"/>
                <w:rtl/>
              </w:rPr>
              <w:t xml:space="preserve">, או </w:t>
            </w:r>
            <w:r>
              <w:rPr>
                <w:rFonts w:ascii="Arial" w:hAnsi="Arial" w:hint="cs"/>
                <w:sz w:val="20"/>
                <w:szCs w:val="20"/>
                <w:rtl/>
              </w:rPr>
              <w:t>פרויקט</w:t>
            </w:r>
            <w:r w:rsidR="009F2069">
              <w:rPr>
                <w:rFonts w:ascii="Arial" w:hAnsi="Arial" w:hint="cs"/>
                <w:sz w:val="20"/>
                <w:szCs w:val="20"/>
                <w:rtl/>
              </w:rPr>
              <w:t xml:space="preserve"> תשתית בהליך </w:t>
            </w:r>
            <w:r w:rsidR="009F2069">
              <w:rPr>
                <w:rFonts w:ascii="Arial" w:hAnsi="Arial" w:hint="cs"/>
                <w:sz w:val="20"/>
                <w:szCs w:val="20"/>
              </w:rPr>
              <w:t>PPP</w:t>
            </w:r>
            <w:r w:rsidR="009F2069">
              <w:rPr>
                <w:rFonts w:ascii="Arial" w:hAnsi="Arial" w:hint="cs"/>
                <w:sz w:val="20"/>
                <w:szCs w:val="20"/>
                <w:rtl/>
              </w:rPr>
              <w:t xml:space="preserve"> שאינו תהליכי</w:t>
            </w:r>
          </w:p>
        </w:tc>
        <w:tc>
          <w:tcPr>
            <w:tcW w:w="1004" w:type="pct"/>
          </w:tcPr>
          <w:p w14:paraId="6C18BC5B" w14:textId="1F5AAC99" w:rsidR="009F2069" w:rsidRDefault="009F2069" w:rsidP="00B81DFA">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 xml:space="preserve">מתקן </w:t>
            </w:r>
            <w:proofErr w:type="spellStart"/>
            <w:r w:rsidR="00B81DFA">
              <w:rPr>
                <w:rFonts w:ascii="Arial" w:hAnsi="Arial" w:hint="cs"/>
                <w:sz w:val="20"/>
                <w:szCs w:val="20"/>
                <w:rtl/>
              </w:rPr>
              <w:t>פרויקט</w:t>
            </w:r>
            <w:r>
              <w:rPr>
                <w:rFonts w:ascii="Arial" w:hAnsi="Arial" w:hint="cs"/>
                <w:sz w:val="20"/>
                <w:szCs w:val="20"/>
                <w:rtl/>
              </w:rPr>
              <w:t>תהליכי</w:t>
            </w:r>
            <w:proofErr w:type="spellEnd"/>
            <w:r>
              <w:rPr>
                <w:rFonts w:ascii="Arial" w:hAnsi="Arial" w:hint="cs"/>
                <w:sz w:val="20"/>
                <w:szCs w:val="20"/>
                <w:rtl/>
              </w:rPr>
              <w:t xml:space="preserve"> בהליך </w:t>
            </w:r>
            <w:r>
              <w:rPr>
                <w:rFonts w:ascii="Arial" w:hAnsi="Arial" w:hint="cs"/>
                <w:sz w:val="20"/>
                <w:szCs w:val="20"/>
              </w:rPr>
              <w:t>PPP</w:t>
            </w:r>
          </w:p>
          <w:p w14:paraId="0BFEE1ED" w14:textId="27F90D3F" w:rsidR="009F2069" w:rsidRPr="005613A0" w:rsidRDefault="00B81DFA" w:rsidP="00B81DFA">
            <w:pPr>
              <w:numPr>
                <w:ilvl w:val="0"/>
                <w:numId w:val="24"/>
              </w:numPr>
              <w:overflowPunct/>
              <w:autoSpaceDE/>
              <w:autoSpaceDN/>
              <w:adjustRightInd/>
              <w:spacing w:before="0" w:after="0" w:line="240" w:lineRule="auto"/>
              <w:ind w:left="357" w:hanging="357"/>
              <w:contextualSpacing/>
              <w:jc w:val="both"/>
              <w:rPr>
                <w:rFonts w:ascii="Arial" w:hAnsi="Arial"/>
                <w:sz w:val="20"/>
                <w:szCs w:val="20"/>
                <w:rtl/>
              </w:rPr>
            </w:pPr>
            <w:r>
              <w:rPr>
                <w:rFonts w:ascii="Arial" w:hAnsi="Arial" w:hint="cs"/>
                <w:sz w:val="20"/>
                <w:szCs w:val="20"/>
                <w:rtl/>
              </w:rPr>
              <w:t>פרויקט</w:t>
            </w:r>
            <w:r w:rsidR="009F2069">
              <w:rPr>
                <w:rFonts w:ascii="Arial" w:hAnsi="Arial" w:hint="cs"/>
                <w:sz w:val="20"/>
                <w:szCs w:val="20"/>
                <w:rtl/>
              </w:rPr>
              <w:t xml:space="preserve"> תשתית תהליכי שלא בהליך </w:t>
            </w:r>
            <w:r w:rsidR="009F2069">
              <w:rPr>
                <w:rFonts w:ascii="Arial" w:hAnsi="Arial" w:hint="cs"/>
                <w:sz w:val="20"/>
                <w:szCs w:val="20"/>
              </w:rPr>
              <w:t>PPP</w:t>
            </w:r>
            <w:r w:rsidR="009F2069">
              <w:rPr>
                <w:rFonts w:ascii="Arial" w:hAnsi="Arial" w:hint="cs"/>
                <w:sz w:val="20"/>
                <w:szCs w:val="20"/>
                <w:rtl/>
              </w:rPr>
              <w:t xml:space="preserve">, או </w:t>
            </w:r>
            <w:r>
              <w:rPr>
                <w:rFonts w:ascii="Arial" w:hAnsi="Arial" w:hint="cs"/>
                <w:sz w:val="20"/>
                <w:szCs w:val="20"/>
                <w:rtl/>
              </w:rPr>
              <w:t>פרויקט</w:t>
            </w:r>
            <w:r w:rsidR="009F2069">
              <w:rPr>
                <w:rFonts w:ascii="Arial" w:hAnsi="Arial" w:hint="cs"/>
                <w:sz w:val="20"/>
                <w:szCs w:val="20"/>
                <w:rtl/>
              </w:rPr>
              <w:t xml:space="preserve"> תשתית בהליך </w:t>
            </w:r>
            <w:r w:rsidR="009F2069">
              <w:rPr>
                <w:rFonts w:ascii="Arial" w:hAnsi="Arial" w:hint="cs"/>
                <w:sz w:val="20"/>
                <w:szCs w:val="20"/>
              </w:rPr>
              <w:t>PPP</w:t>
            </w:r>
            <w:r w:rsidR="009F2069">
              <w:rPr>
                <w:rFonts w:ascii="Arial" w:hAnsi="Arial" w:hint="cs"/>
                <w:sz w:val="20"/>
                <w:szCs w:val="20"/>
                <w:rtl/>
              </w:rPr>
              <w:t xml:space="preserve"> שאינו תהליכי</w:t>
            </w:r>
          </w:p>
        </w:tc>
      </w:tr>
      <w:tr w:rsidR="00283042" w:rsidRPr="00BE1A6B" w14:paraId="285DFEC0" w14:textId="77777777" w:rsidTr="00DE1AB5">
        <w:tc>
          <w:tcPr>
            <w:tcW w:w="934" w:type="pct"/>
            <w:shd w:val="clear" w:color="auto" w:fill="DBE5F1"/>
          </w:tcPr>
          <w:p w14:paraId="1CAD1ED0" w14:textId="77777777" w:rsidR="00283042" w:rsidRPr="00BE1A6B" w:rsidRDefault="00283042" w:rsidP="00283042">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אומדן כספי של הפרויקט (בש"ח)</w:t>
            </w:r>
          </w:p>
        </w:tc>
        <w:tc>
          <w:tcPr>
            <w:tcW w:w="1045" w:type="pct"/>
            <w:shd w:val="clear" w:color="auto" w:fill="auto"/>
            <w:vAlign w:val="center"/>
          </w:tcPr>
          <w:p w14:paraId="3883E5B5" w14:textId="77777777" w:rsidR="00283042" w:rsidRPr="00BE1A6B" w:rsidRDefault="00283042" w:rsidP="00283042">
            <w:pPr>
              <w:overflowPunct/>
              <w:autoSpaceDE/>
              <w:autoSpaceDN/>
              <w:adjustRightInd/>
              <w:spacing w:before="0" w:after="0" w:line="360" w:lineRule="auto"/>
              <w:jc w:val="both"/>
              <w:rPr>
                <w:rFonts w:ascii="Arial" w:hAnsi="Arial"/>
                <w:sz w:val="20"/>
                <w:szCs w:val="20"/>
                <w:rtl/>
              </w:rPr>
            </w:pPr>
          </w:p>
        </w:tc>
        <w:tc>
          <w:tcPr>
            <w:tcW w:w="1009" w:type="pct"/>
            <w:shd w:val="clear" w:color="auto" w:fill="auto"/>
            <w:vAlign w:val="center"/>
          </w:tcPr>
          <w:p w14:paraId="371029EB" w14:textId="77777777" w:rsidR="00283042" w:rsidRPr="00BE1A6B" w:rsidRDefault="00283042" w:rsidP="00283042">
            <w:pPr>
              <w:overflowPunct/>
              <w:autoSpaceDE/>
              <w:autoSpaceDN/>
              <w:adjustRightInd/>
              <w:spacing w:before="0" w:after="0" w:line="360" w:lineRule="auto"/>
              <w:jc w:val="both"/>
              <w:rPr>
                <w:rFonts w:ascii="Arial" w:hAnsi="Arial"/>
                <w:sz w:val="20"/>
                <w:szCs w:val="20"/>
                <w:rtl/>
              </w:rPr>
            </w:pPr>
          </w:p>
        </w:tc>
        <w:tc>
          <w:tcPr>
            <w:tcW w:w="1009" w:type="pct"/>
            <w:shd w:val="clear" w:color="auto" w:fill="auto"/>
            <w:vAlign w:val="center"/>
          </w:tcPr>
          <w:p w14:paraId="0224FC0F" w14:textId="77777777" w:rsidR="00283042" w:rsidRPr="00BE1A6B" w:rsidRDefault="00283042" w:rsidP="00283042">
            <w:pPr>
              <w:overflowPunct/>
              <w:autoSpaceDE/>
              <w:autoSpaceDN/>
              <w:adjustRightInd/>
              <w:spacing w:before="0" w:after="0" w:line="360" w:lineRule="auto"/>
              <w:jc w:val="both"/>
              <w:rPr>
                <w:rFonts w:ascii="Arial" w:hAnsi="Arial"/>
                <w:sz w:val="20"/>
                <w:szCs w:val="20"/>
                <w:rtl/>
              </w:rPr>
            </w:pPr>
          </w:p>
        </w:tc>
        <w:tc>
          <w:tcPr>
            <w:tcW w:w="1004" w:type="pct"/>
            <w:vAlign w:val="center"/>
          </w:tcPr>
          <w:p w14:paraId="5FE67D33" w14:textId="77777777" w:rsidR="00283042" w:rsidRPr="00BE1A6B" w:rsidRDefault="00283042" w:rsidP="00283042">
            <w:pPr>
              <w:overflowPunct/>
              <w:autoSpaceDE/>
              <w:autoSpaceDN/>
              <w:adjustRightInd/>
              <w:spacing w:before="0" w:after="0" w:line="360" w:lineRule="auto"/>
              <w:jc w:val="both"/>
              <w:rPr>
                <w:rFonts w:ascii="Arial" w:hAnsi="Arial"/>
                <w:sz w:val="20"/>
                <w:szCs w:val="20"/>
                <w:rtl/>
              </w:rPr>
            </w:pPr>
          </w:p>
        </w:tc>
      </w:tr>
      <w:tr w:rsidR="001F5FE9" w:rsidRPr="00BE1A6B" w14:paraId="58BD6CE4" w14:textId="77777777" w:rsidTr="00DE1AB5">
        <w:tc>
          <w:tcPr>
            <w:tcW w:w="934" w:type="pct"/>
            <w:shd w:val="clear" w:color="auto" w:fill="DBE5F1"/>
          </w:tcPr>
          <w:p w14:paraId="3902C179" w14:textId="77777777" w:rsidR="001F5FE9" w:rsidRPr="00BE1A6B" w:rsidRDefault="001F5FE9" w:rsidP="001F5FE9">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מכתב המלצה</w:t>
            </w:r>
          </w:p>
        </w:tc>
        <w:tc>
          <w:tcPr>
            <w:tcW w:w="1045" w:type="pct"/>
            <w:shd w:val="clear" w:color="auto" w:fill="auto"/>
            <w:vAlign w:val="center"/>
          </w:tcPr>
          <w:p w14:paraId="39C521DD" w14:textId="77777777" w:rsidR="001F5FE9" w:rsidRPr="005613A0" w:rsidRDefault="001F5FE9" w:rsidP="000F0AB8">
            <w:pPr>
              <w:numPr>
                <w:ilvl w:val="0"/>
                <w:numId w:val="24"/>
              </w:numPr>
              <w:overflowPunct/>
              <w:autoSpaceDE/>
              <w:autoSpaceDN/>
              <w:adjustRightInd/>
              <w:spacing w:before="0" w:after="0" w:line="240" w:lineRule="auto"/>
              <w:ind w:left="357" w:hanging="357"/>
              <w:contextualSpacing/>
              <w:jc w:val="both"/>
              <w:rPr>
                <w:rFonts w:ascii="Arial" w:hAnsi="Arial"/>
                <w:sz w:val="20"/>
                <w:szCs w:val="20"/>
                <w:rtl/>
              </w:rPr>
            </w:pPr>
            <w:r>
              <w:rPr>
                <w:rFonts w:ascii="Arial" w:hAnsi="Arial" w:hint="cs"/>
                <w:sz w:val="20"/>
                <w:szCs w:val="20"/>
                <w:rtl/>
              </w:rPr>
              <w:t xml:space="preserve">(לסמן </w:t>
            </w:r>
            <w:r w:rsidR="008727D0">
              <w:rPr>
                <w:rFonts w:ascii="Arial" w:hAnsi="Arial" w:hint="cs"/>
                <w:sz w:val="20"/>
                <w:szCs w:val="20"/>
                <w:rtl/>
              </w:rPr>
              <w:t>במידה ו</w:t>
            </w:r>
            <w:r>
              <w:rPr>
                <w:rFonts w:ascii="Arial" w:hAnsi="Arial" w:hint="cs"/>
                <w:sz w:val="20"/>
                <w:szCs w:val="20"/>
                <w:rtl/>
              </w:rPr>
              <w:t>מצורף</w:t>
            </w:r>
            <w:r w:rsidR="008727D0">
              <w:rPr>
                <w:rFonts w:ascii="Arial" w:hAnsi="Arial" w:hint="cs"/>
                <w:sz w:val="20"/>
                <w:szCs w:val="20"/>
                <w:rtl/>
              </w:rPr>
              <w:t xml:space="preserve"> מכתב המלצה</w:t>
            </w:r>
            <w:r>
              <w:rPr>
                <w:rFonts w:ascii="Arial" w:hAnsi="Arial" w:hint="cs"/>
                <w:sz w:val="20"/>
                <w:szCs w:val="20"/>
                <w:rtl/>
              </w:rPr>
              <w:t>)</w:t>
            </w:r>
          </w:p>
        </w:tc>
        <w:tc>
          <w:tcPr>
            <w:tcW w:w="1009" w:type="pct"/>
            <w:shd w:val="clear" w:color="auto" w:fill="auto"/>
          </w:tcPr>
          <w:p w14:paraId="5AB0EC22" w14:textId="77777777" w:rsidR="001F5FE9" w:rsidRPr="00BE1A6B" w:rsidRDefault="001F5FE9" w:rsidP="000F0AB8">
            <w:pPr>
              <w:numPr>
                <w:ilvl w:val="0"/>
                <w:numId w:val="24"/>
              </w:numPr>
              <w:overflowPunct/>
              <w:autoSpaceDE/>
              <w:autoSpaceDN/>
              <w:adjustRightInd/>
              <w:spacing w:before="0" w:after="0" w:line="240" w:lineRule="auto"/>
              <w:ind w:left="357" w:hanging="357"/>
              <w:contextualSpacing/>
              <w:jc w:val="both"/>
              <w:rPr>
                <w:rFonts w:ascii="Arial" w:hAnsi="Arial"/>
                <w:sz w:val="20"/>
                <w:szCs w:val="20"/>
                <w:rtl/>
              </w:rPr>
            </w:pPr>
            <w:r>
              <w:rPr>
                <w:rFonts w:ascii="Arial" w:hAnsi="Arial" w:hint="cs"/>
                <w:sz w:val="20"/>
                <w:szCs w:val="20"/>
                <w:rtl/>
              </w:rPr>
              <w:t>(</w:t>
            </w:r>
            <w:r w:rsidR="008727D0">
              <w:rPr>
                <w:rFonts w:ascii="Arial" w:hAnsi="Arial" w:hint="cs"/>
                <w:sz w:val="20"/>
                <w:szCs w:val="20"/>
                <w:rtl/>
              </w:rPr>
              <w:t>לסמן במידה ומצורף מכתב המלצה</w:t>
            </w:r>
            <w:r>
              <w:rPr>
                <w:rFonts w:ascii="Arial" w:hAnsi="Arial" w:hint="cs"/>
                <w:sz w:val="20"/>
                <w:szCs w:val="20"/>
                <w:rtl/>
              </w:rPr>
              <w:t>)</w:t>
            </w:r>
          </w:p>
        </w:tc>
        <w:tc>
          <w:tcPr>
            <w:tcW w:w="1009" w:type="pct"/>
            <w:shd w:val="clear" w:color="auto" w:fill="auto"/>
          </w:tcPr>
          <w:p w14:paraId="505FADD1" w14:textId="77777777" w:rsidR="001F5FE9" w:rsidRPr="00BE1A6B" w:rsidRDefault="001F5FE9" w:rsidP="000F0AB8">
            <w:pPr>
              <w:numPr>
                <w:ilvl w:val="0"/>
                <w:numId w:val="24"/>
              </w:numPr>
              <w:overflowPunct/>
              <w:autoSpaceDE/>
              <w:autoSpaceDN/>
              <w:adjustRightInd/>
              <w:spacing w:before="0" w:after="0" w:line="240" w:lineRule="auto"/>
              <w:ind w:left="357" w:hanging="357"/>
              <w:contextualSpacing/>
              <w:jc w:val="both"/>
              <w:rPr>
                <w:rFonts w:ascii="Arial" w:hAnsi="Arial"/>
                <w:sz w:val="20"/>
                <w:szCs w:val="20"/>
                <w:rtl/>
              </w:rPr>
            </w:pPr>
            <w:r>
              <w:rPr>
                <w:rFonts w:ascii="Arial" w:hAnsi="Arial" w:hint="cs"/>
                <w:sz w:val="20"/>
                <w:szCs w:val="20"/>
                <w:rtl/>
              </w:rPr>
              <w:t>(</w:t>
            </w:r>
            <w:r w:rsidR="008727D0">
              <w:rPr>
                <w:rFonts w:ascii="Arial" w:hAnsi="Arial" w:hint="cs"/>
                <w:sz w:val="20"/>
                <w:szCs w:val="20"/>
                <w:rtl/>
              </w:rPr>
              <w:t>לסמן במידה ומצורף מכתב המלצה</w:t>
            </w:r>
            <w:r>
              <w:rPr>
                <w:rFonts w:ascii="Arial" w:hAnsi="Arial" w:hint="cs"/>
                <w:sz w:val="20"/>
                <w:szCs w:val="20"/>
                <w:rtl/>
              </w:rPr>
              <w:t>)</w:t>
            </w:r>
          </w:p>
        </w:tc>
        <w:tc>
          <w:tcPr>
            <w:tcW w:w="1004" w:type="pct"/>
          </w:tcPr>
          <w:p w14:paraId="019C0020" w14:textId="77777777" w:rsidR="001F5FE9" w:rsidRPr="00BE1A6B" w:rsidRDefault="001F5FE9" w:rsidP="000F0AB8">
            <w:pPr>
              <w:numPr>
                <w:ilvl w:val="0"/>
                <w:numId w:val="24"/>
              </w:numPr>
              <w:overflowPunct/>
              <w:autoSpaceDE/>
              <w:autoSpaceDN/>
              <w:adjustRightInd/>
              <w:spacing w:before="0" w:after="0" w:line="240" w:lineRule="auto"/>
              <w:ind w:left="357" w:hanging="357"/>
              <w:contextualSpacing/>
              <w:jc w:val="both"/>
              <w:rPr>
                <w:rFonts w:ascii="Arial" w:hAnsi="Arial"/>
                <w:sz w:val="20"/>
                <w:szCs w:val="20"/>
                <w:rtl/>
              </w:rPr>
            </w:pPr>
            <w:r>
              <w:rPr>
                <w:rFonts w:ascii="Arial" w:hAnsi="Arial" w:hint="cs"/>
                <w:sz w:val="20"/>
                <w:szCs w:val="20"/>
                <w:rtl/>
              </w:rPr>
              <w:t>(</w:t>
            </w:r>
            <w:r w:rsidR="008727D0">
              <w:rPr>
                <w:rFonts w:ascii="Arial" w:hAnsi="Arial" w:hint="cs"/>
                <w:sz w:val="20"/>
                <w:szCs w:val="20"/>
                <w:rtl/>
              </w:rPr>
              <w:t>לסמן במידה ומצורף מכתב המלצה</w:t>
            </w:r>
            <w:r>
              <w:rPr>
                <w:rFonts w:ascii="Arial" w:hAnsi="Arial" w:hint="cs"/>
                <w:sz w:val="20"/>
                <w:szCs w:val="20"/>
                <w:rtl/>
              </w:rPr>
              <w:t>)</w:t>
            </w:r>
          </w:p>
        </w:tc>
      </w:tr>
      <w:tr w:rsidR="009F2069" w:rsidRPr="00BE1A6B" w14:paraId="6D771703" w14:textId="77777777" w:rsidTr="00DE1AB5">
        <w:tc>
          <w:tcPr>
            <w:tcW w:w="934" w:type="pct"/>
            <w:shd w:val="clear" w:color="auto" w:fill="DBE5F1"/>
          </w:tcPr>
          <w:p w14:paraId="7607598B" w14:textId="77777777" w:rsidR="009F2069" w:rsidRPr="000D7A6F" w:rsidRDefault="009F2069" w:rsidP="009F2069">
            <w:pPr>
              <w:overflowPunct/>
              <w:autoSpaceDE/>
              <w:autoSpaceDN/>
              <w:adjustRightInd/>
              <w:spacing w:before="0" w:after="0" w:line="360" w:lineRule="auto"/>
              <w:jc w:val="both"/>
              <w:rPr>
                <w:rFonts w:ascii="Arial" w:hAnsi="Arial"/>
                <w:b/>
                <w:bCs/>
                <w:sz w:val="20"/>
                <w:szCs w:val="20"/>
              </w:rPr>
            </w:pPr>
            <w:r>
              <w:rPr>
                <w:rFonts w:ascii="Arial" w:hAnsi="Arial" w:hint="cs"/>
                <w:b/>
                <w:bCs/>
                <w:sz w:val="20"/>
                <w:szCs w:val="20"/>
                <w:rtl/>
              </w:rPr>
              <w:t>תקופת התכנון של הפרויקט המוצג (חודש/שנה)</w:t>
            </w:r>
          </w:p>
        </w:tc>
        <w:tc>
          <w:tcPr>
            <w:tcW w:w="1045" w:type="pct"/>
            <w:shd w:val="clear" w:color="auto" w:fill="auto"/>
          </w:tcPr>
          <w:p w14:paraId="13031253" w14:textId="77777777" w:rsidR="000F0AB8" w:rsidRDefault="000F0AB8" w:rsidP="009F2069">
            <w:pPr>
              <w:overflowPunct/>
              <w:autoSpaceDE/>
              <w:autoSpaceDN/>
              <w:adjustRightInd/>
              <w:spacing w:before="0" w:after="0" w:line="360" w:lineRule="auto"/>
              <w:jc w:val="both"/>
              <w:rPr>
                <w:rFonts w:ascii="Arial" w:hAnsi="Arial"/>
                <w:sz w:val="20"/>
                <w:szCs w:val="20"/>
                <w:rtl/>
              </w:rPr>
            </w:pPr>
          </w:p>
          <w:p w14:paraId="77E2B21F" w14:textId="77777777" w:rsidR="000F0AB8"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p>
          <w:p w14:paraId="4ED84366" w14:textId="77777777" w:rsidR="000F0AB8" w:rsidRPr="00BE1A6B" w:rsidRDefault="009F2069" w:rsidP="000F0AB8">
            <w:pPr>
              <w:overflowPunct/>
              <w:autoSpaceDE/>
              <w:autoSpaceDN/>
              <w:adjustRightInd/>
              <w:spacing w:before="0" w:after="0" w:line="360" w:lineRule="auto"/>
              <w:jc w:val="both"/>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009" w:type="pct"/>
            <w:shd w:val="clear" w:color="auto" w:fill="auto"/>
          </w:tcPr>
          <w:p w14:paraId="599E8EDF" w14:textId="77777777" w:rsidR="000F0AB8" w:rsidRDefault="000F0AB8" w:rsidP="009F2069">
            <w:pPr>
              <w:overflowPunct/>
              <w:autoSpaceDE/>
              <w:autoSpaceDN/>
              <w:adjustRightInd/>
              <w:spacing w:before="0" w:after="0" w:line="360" w:lineRule="auto"/>
              <w:jc w:val="both"/>
              <w:rPr>
                <w:rFonts w:ascii="Arial" w:hAnsi="Arial"/>
                <w:sz w:val="20"/>
                <w:szCs w:val="20"/>
                <w:rtl/>
              </w:rPr>
            </w:pPr>
          </w:p>
          <w:p w14:paraId="32DBF3A7" w14:textId="77777777" w:rsidR="000F0AB8"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p>
          <w:p w14:paraId="3B1F2410" w14:textId="77777777" w:rsidR="000F0AB8" w:rsidRPr="00BE1A6B" w:rsidRDefault="009F2069" w:rsidP="000F0AB8">
            <w:pPr>
              <w:overflowPunct/>
              <w:autoSpaceDE/>
              <w:autoSpaceDN/>
              <w:adjustRightInd/>
              <w:spacing w:before="0" w:after="0" w:line="360" w:lineRule="auto"/>
              <w:jc w:val="both"/>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009" w:type="pct"/>
            <w:shd w:val="clear" w:color="auto" w:fill="auto"/>
          </w:tcPr>
          <w:p w14:paraId="34B73DD9" w14:textId="77777777" w:rsidR="000F0AB8" w:rsidRDefault="000F0AB8" w:rsidP="009F2069">
            <w:pPr>
              <w:overflowPunct/>
              <w:autoSpaceDE/>
              <w:autoSpaceDN/>
              <w:adjustRightInd/>
              <w:spacing w:before="0" w:after="0" w:line="360" w:lineRule="auto"/>
              <w:jc w:val="both"/>
              <w:rPr>
                <w:rFonts w:ascii="Arial" w:hAnsi="Arial"/>
                <w:sz w:val="20"/>
                <w:szCs w:val="20"/>
                <w:rtl/>
              </w:rPr>
            </w:pPr>
          </w:p>
          <w:p w14:paraId="74CC84F9" w14:textId="77777777" w:rsidR="000F0AB8"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p>
          <w:p w14:paraId="651627CF" w14:textId="77777777" w:rsidR="000F0AB8" w:rsidRPr="00BE1A6B" w:rsidRDefault="009F2069" w:rsidP="000F0AB8">
            <w:pPr>
              <w:overflowPunct/>
              <w:autoSpaceDE/>
              <w:autoSpaceDN/>
              <w:adjustRightInd/>
              <w:spacing w:before="0" w:after="0" w:line="360" w:lineRule="auto"/>
              <w:jc w:val="both"/>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004" w:type="pct"/>
          </w:tcPr>
          <w:p w14:paraId="1E022B02" w14:textId="77777777" w:rsidR="000F0AB8" w:rsidRDefault="000F0AB8" w:rsidP="009F2069">
            <w:pPr>
              <w:overflowPunct/>
              <w:autoSpaceDE/>
              <w:autoSpaceDN/>
              <w:adjustRightInd/>
              <w:spacing w:before="0" w:after="0" w:line="360" w:lineRule="auto"/>
              <w:jc w:val="both"/>
              <w:rPr>
                <w:rFonts w:ascii="Arial" w:hAnsi="Arial"/>
                <w:sz w:val="20"/>
                <w:szCs w:val="20"/>
                <w:rtl/>
              </w:rPr>
            </w:pPr>
          </w:p>
          <w:p w14:paraId="5438BA66" w14:textId="77777777" w:rsidR="000F0AB8"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p>
          <w:p w14:paraId="1F53D09F" w14:textId="77777777" w:rsidR="009F2069" w:rsidRPr="00BE1A6B"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9F2069" w:rsidRPr="00BE1A6B" w14:paraId="43FEE740" w14:textId="77777777" w:rsidTr="00DE1AB5">
        <w:tc>
          <w:tcPr>
            <w:tcW w:w="934" w:type="pct"/>
            <w:shd w:val="clear" w:color="auto" w:fill="DBE5F1"/>
          </w:tcPr>
          <w:p w14:paraId="0CBAB139" w14:textId="77777777" w:rsidR="009F2069" w:rsidRDefault="009F2069" w:rsidP="009F2069">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1045" w:type="pct"/>
            <w:shd w:val="clear" w:color="auto" w:fill="auto"/>
          </w:tcPr>
          <w:p w14:paraId="712D972B" w14:textId="77777777" w:rsidR="000F0AB8" w:rsidRDefault="000F0AB8" w:rsidP="009F2069">
            <w:pPr>
              <w:overflowPunct/>
              <w:autoSpaceDE/>
              <w:autoSpaceDN/>
              <w:adjustRightInd/>
              <w:spacing w:before="0" w:after="0" w:line="360" w:lineRule="auto"/>
              <w:jc w:val="both"/>
              <w:rPr>
                <w:rFonts w:ascii="Arial" w:hAnsi="Arial"/>
                <w:sz w:val="20"/>
                <w:szCs w:val="20"/>
                <w:rtl/>
              </w:rPr>
            </w:pPr>
          </w:p>
          <w:p w14:paraId="7D0D470D" w14:textId="77777777" w:rsidR="000F0AB8"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p>
          <w:p w14:paraId="016BB670" w14:textId="77777777" w:rsidR="009F2069"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009" w:type="pct"/>
            <w:shd w:val="clear" w:color="auto" w:fill="auto"/>
          </w:tcPr>
          <w:p w14:paraId="1C428BC8" w14:textId="77777777" w:rsidR="000F0AB8" w:rsidRDefault="000F0AB8" w:rsidP="009F2069">
            <w:pPr>
              <w:overflowPunct/>
              <w:autoSpaceDE/>
              <w:autoSpaceDN/>
              <w:adjustRightInd/>
              <w:spacing w:before="0" w:after="0" w:line="360" w:lineRule="auto"/>
              <w:jc w:val="both"/>
              <w:rPr>
                <w:rFonts w:ascii="Arial" w:hAnsi="Arial"/>
                <w:sz w:val="20"/>
                <w:szCs w:val="20"/>
                <w:rtl/>
              </w:rPr>
            </w:pPr>
          </w:p>
          <w:p w14:paraId="3FF927C3" w14:textId="77777777" w:rsidR="000F0AB8"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p>
          <w:p w14:paraId="54773A58" w14:textId="77777777" w:rsidR="009F2069"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009" w:type="pct"/>
            <w:shd w:val="clear" w:color="auto" w:fill="auto"/>
          </w:tcPr>
          <w:p w14:paraId="7D0623AC" w14:textId="77777777" w:rsidR="000F0AB8" w:rsidRDefault="000F0AB8" w:rsidP="009F2069">
            <w:pPr>
              <w:overflowPunct/>
              <w:autoSpaceDE/>
              <w:autoSpaceDN/>
              <w:adjustRightInd/>
              <w:spacing w:before="0" w:after="0" w:line="360" w:lineRule="auto"/>
              <w:jc w:val="both"/>
              <w:rPr>
                <w:rFonts w:ascii="Arial" w:hAnsi="Arial"/>
                <w:sz w:val="20"/>
                <w:szCs w:val="20"/>
                <w:rtl/>
              </w:rPr>
            </w:pPr>
          </w:p>
          <w:p w14:paraId="6F93784A" w14:textId="77777777" w:rsidR="000F0AB8"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p>
          <w:p w14:paraId="077AA400" w14:textId="77777777" w:rsidR="009F2069"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004" w:type="pct"/>
          </w:tcPr>
          <w:p w14:paraId="06F243E2" w14:textId="77777777" w:rsidR="000F0AB8" w:rsidRDefault="000F0AB8" w:rsidP="009F2069">
            <w:pPr>
              <w:overflowPunct/>
              <w:autoSpaceDE/>
              <w:autoSpaceDN/>
              <w:adjustRightInd/>
              <w:spacing w:before="0" w:after="0" w:line="360" w:lineRule="auto"/>
              <w:jc w:val="both"/>
              <w:rPr>
                <w:rFonts w:ascii="Arial" w:hAnsi="Arial"/>
                <w:sz w:val="20"/>
                <w:szCs w:val="20"/>
                <w:rtl/>
              </w:rPr>
            </w:pPr>
          </w:p>
          <w:p w14:paraId="1722EB34" w14:textId="77777777" w:rsidR="000F0AB8"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hint="cs"/>
                <w:sz w:val="20"/>
                <w:szCs w:val="20"/>
                <w:rtl/>
              </w:rPr>
              <w:t>תחילה: ________</w:t>
            </w:r>
          </w:p>
          <w:p w14:paraId="31A5E2EA" w14:textId="77777777" w:rsidR="009F2069" w:rsidRPr="00BE1A6B" w:rsidRDefault="009F2069" w:rsidP="009F2069">
            <w:pPr>
              <w:overflowPunct/>
              <w:autoSpaceDE/>
              <w:autoSpaceDN/>
              <w:adjustRightInd/>
              <w:spacing w:before="0" w:after="0" w:line="360" w:lineRule="auto"/>
              <w:jc w:val="both"/>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0F0AB8" w:rsidRPr="00BE1A6B" w14:paraId="33E52D71" w14:textId="77777777" w:rsidTr="000F0AB8">
        <w:tc>
          <w:tcPr>
            <w:tcW w:w="5000" w:type="pct"/>
            <w:gridSpan w:val="5"/>
            <w:shd w:val="clear" w:color="auto" w:fill="DBE5F1"/>
          </w:tcPr>
          <w:p w14:paraId="24FA5D97" w14:textId="77777777" w:rsidR="000F0AB8" w:rsidRPr="00F475F4" w:rsidRDefault="000F0AB8" w:rsidP="007459C9">
            <w:pPr>
              <w:overflowPunct/>
              <w:autoSpaceDE/>
              <w:autoSpaceDN/>
              <w:adjustRightInd/>
              <w:spacing w:before="0" w:after="0" w:line="360" w:lineRule="auto"/>
              <w:jc w:val="center"/>
              <w:rPr>
                <w:rFonts w:ascii="Arial" w:hAnsi="Arial"/>
                <w:b/>
                <w:bCs/>
                <w:sz w:val="20"/>
                <w:szCs w:val="20"/>
                <w:rtl/>
              </w:rPr>
            </w:pPr>
            <w:r w:rsidRPr="00F475F4">
              <w:rPr>
                <w:rFonts w:ascii="Arial" w:hAnsi="Arial" w:hint="eastAsia"/>
                <w:b/>
                <w:bCs/>
                <w:sz w:val="20"/>
                <w:szCs w:val="20"/>
                <w:rtl/>
              </w:rPr>
              <w:t>פרטי</w:t>
            </w:r>
            <w:r w:rsidRPr="00F475F4">
              <w:rPr>
                <w:rFonts w:ascii="Arial" w:hAnsi="Arial"/>
                <w:b/>
                <w:bCs/>
                <w:sz w:val="20"/>
                <w:szCs w:val="20"/>
                <w:rtl/>
              </w:rPr>
              <w:t xml:space="preserve"> </w:t>
            </w:r>
            <w:r w:rsidRPr="00F475F4">
              <w:rPr>
                <w:rFonts w:ascii="Arial" w:hAnsi="Arial" w:hint="eastAsia"/>
                <w:b/>
                <w:bCs/>
                <w:sz w:val="20"/>
                <w:szCs w:val="20"/>
                <w:rtl/>
              </w:rPr>
              <w:t>הלקוח</w:t>
            </w:r>
            <w:r w:rsidRPr="00F475F4">
              <w:rPr>
                <w:rFonts w:ascii="Arial" w:hAnsi="Arial"/>
                <w:b/>
                <w:bCs/>
                <w:sz w:val="20"/>
                <w:szCs w:val="20"/>
                <w:rtl/>
              </w:rPr>
              <w:t xml:space="preserve"> </w:t>
            </w:r>
            <w:r w:rsidRPr="00F475F4">
              <w:rPr>
                <w:rFonts w:ascii="Arial" w:hAnsi="Arial" w:hint="eastAsia"/>
                <w:b/>
                <w:bCs/>
                <w:sz w:val="20"/>
                <w:szCs w:val="20"/>
                <w:rtl/>
              </w:rPr>
              <w:t>ואמצעי</w:t>
            </w:r>
            <w:r w:rsidRPr="00F475F4">
              <w:rPr>
                <w:rFonts w:ascii="Arial" w:hAnsi="Arial"/>
                <w:b/>
                <w:bCs/>
                <w:sz w:val="20"/>
                <w:szCs w:val="20"/>
                <w:rtl/>
              </w:rPr>
              <w:t xml:space="preserve"> </w:t>
            </w:r>
            <w:r w:rsidRPr="00F475F4">
              <w:rPr>
                <w:rFonts w:ascii="Arial" w:hAnsi="Arial" w:hint="eastAsia"/>
                <w:b/>
                <w:bCs/>
                <w:sz w:val="20"/>
                <w:szCs w:val="20"/>
                <w:rtl/>
              </w:rPr>
              <w:t>התקשרות</w:t>
            </w:r>
            <w:r w:rsidRPr="00F475F4">
              <w:rPr>
                <w:rFonts w:ascii="Arial" w:hAnsi="Arial"/>
                <w:b/>
                <w:bCs/>
                <w:sz w:val="20"/>
                <w:szCs w:val="20"/>
                <w:rtl/>
              </w:rPr>
              <w:t xml:space="preserve"> </w:t>
            </w:r>
            <w:r w:rsidRPr="00F475F4">
              <w:rPr>
                <w:rFonts w:ascii="Arial" w:hAnsi="Arial" w:hint="eastAsia"/>
                <w:b/>
                <w:bCs/>
                <w:sz w:val="20"/>
                <w:szCs w:val="20"/>
                <w:rtl/>
              </w:rPr>
              <w:t>עמו</w:t>
            </w:r>
          </w:p>
        </w:tc>
      </w:tr>
      <w:tr w:rsidR="007459C9" w:rsidRPr="00BE1A6B" w14:paraId="3C9E56C1" w14:textId="77777777" w:rsidTr="00DE1AB5">
        <w:tc>
          <w:tcPr>
            <w:tcW w:w="934" w:type="pct"/>
            <w:shd w:val="clear" w:color="auto" w:fill="DBE5F1"/>
          </w:tcPr>
          <w:p w14:paraId="7A0D1BBE" w14:textId="77777777" w:rsidR="007459C9" w:rsidRPr="007A1F92" w:rsidRDefault="007459C9" w:rsidP="007459C9">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שם מזמין העבודות</w:t>
            </w:r>
          </w:p>
        </w:tc>
        <w:tc>
          <w:tcPr>
            <w:tcW w:w="1045" w:type="pct"/>
            <w:shd w:val="clear" w:color="auto" w:fill="auto"/>
          </w:tcPr>
          <w:p w14:paraId="63EE441A"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46B791DB"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0B63546E"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4" w:type="pct"/>
          </w:tcPr>
          <w:p w14:paraId="7CAAB994"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r>
      <w:tr w:rsidR="007459C9" w:rsidRPr="00BE1A6B" w14:paraId="7455D949" w14:textId="77777777" w:rsidTr="00DE1AB5">
        <w:tc>
          <w:tcPr>
            <w:tcW w:w="934" w:type="pct"/>
            <w:shd w:val="clear" w:color="auto" w:fill="DBE5F1"/>
          </w:tcPr>
          <w:p w14:paraId="21730AD9" w14:textId="77777777" w:rsidR="007459C9" w:rsidRPr="007A1F92" w:rsidRDefault="007459C9" w:rsidP="007459C9">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1</w:t>
            </w:r>
          </w:p>
        </w:tc>
        <w:tc>
          <w:tcPr>
            <w:tcW w:w="1045" w:type="pct"/>
            <w:shd w:val="clear" w:color="auto" w:fill="auto"/>
          </w:tcPr>
          <w:p w14:paraId="5573ED6A"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5B67D964"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3A0BC205"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4" w:type="pct"/>
          </w:tcPr>
          <w:p w14:paraId="701F1AD9"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r>
      <w:tr w:rsidR="007459C9" w:rsidRPr="00BE1A6B" w14:paraId="1CDBD7FD" w14:textId="77777777" w:rsidTr="00DE1AB5">
        <w:tc>
          <w:tcPr>
            <w:tcW w:w="934" w:type="pct"/>
            <w:shd w:val="clear" w:color="auto" w:fill="DBE5F1"/>
          </w:tcPr>
          <w:p w14:paraId="1C7DB970" w14:textId="77777777" w:rsidR="007459C9" w:rsidRPr="007A1F92" w:rsidRDefault="007459C9" w:rsidP="007459C9">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2</w:t>
            </w:r>
          </w:p>
        </w:tc>
        <w:tc>
          <w:tcPr>
            <w:tcW w:w="1045" w:type="pct"/>
            <w:shd w:val="clear" w:color="auto" w:fill="auto"/>
          </w:tcPr>
          <w:p w14:paraId="1E3FB12A"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0C7C69EF"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1BF8A8DA"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4" w:type="pct"/>
          </w:tcPr>
          <w:p w14:paraId="2D72816C"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r>
      <w:tr w:rsidR="007459C9" w:rsidRPr="00BE1A6B" w14:paraId="70DDD30F" w14:textId="77777777" w:rsidTr="00DE1AB5">
        <w:tc>
          <w:tcPr>
            <w:tcW w:w="934" w:type="pct"/>
            <w:shd w:val="clear" w:color="auto" w:fill="DBE5F1"/>
          </w:tcPr>
          <w:p w14:paraId="38F9D0E3" w14:textId="77777777" w:rsidR="007459C9" w:rsidRPr="007A1F92" w:rsidRDefault="007459C9" w:rsidP="007459C9">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w:t>
            </w:r>
          </w:p>
        </w:tc>
        <w:tc>
          <w:tcPr>
            <w:tcW w:w="1045" w:type="pct"/>
            <w:shd w:val="clear" w:color="auto" w:fill="auto"/>
          </w:tcPr>
          <w:p w14:paraId="62CF7558"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4BD5ABDA"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5F2E9FD6"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4" w:type="pct"/>
          </w:tcPr>
          <w:p w14:paraId="1AB6C630"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r>
      <w:tr w:rsidR="007459C9" w:rsidRPr="00BE1A6B" w14:paraId="6E964167" w14:textId="77777777" w:rsidTr="00DE1AB5">
        <w:tc>
          <w:tcPr>
            <w:tcW w:w="934" w:type="pct"/>
            <w:shd w:val="clear" w:color="auto" w:fill="DBE5F1"/>
          </w:tcPr>
          <w:p w14:paraId="08F6EC6D" w14:textId="77777777" w:rsidR="007459C9" w:rsidRPr="007A1F92" w:rsidRDefault="007459C9" w:rsidP="007459C9">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 דוא"ל</w:t>
            </w:r>
          </w:p>
        </w:tc>
        <w:tc>
          <w:tcPr>
            <w:tcW w:w="1045" w:type="pct"/>
            <w:shd w:val="clear" w:color="auto" w:fill="auto"/>
          </w:tcPr>
          <w:p w14:paraId="03D8BC63"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2CBFCA94"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9" w:type="pct"/>
            <w:shd w:val="clear" w:color="auto" w:fill="auto"/>
          </w:tcPr>
          <w:p w14:paraId="54CB5479"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c>
          <w:tcPr>
            <w:tcW w:w="1004" w:type="pct"/>
          </w:tcPr>
          <w:p w14:paraId="17749574" w14:textId="77777777" w:rsidR="007459C9" w:rsidRPr="00BE1A6B" w:rsidRDefault="007459C9" w:rsidP="007459C9">
            <w:pPr>
              <w:overflowPunct/>
              <w:autoSpaceDE/>
              <w:autoSpaceDN/>
              <w:adjustRightInd/>
              <w:spacing w:before="0" w:after="0" w:line="360" w:lineRule="auto"/>
              <w:jc w:val="both"/>
              <w:rPr>
                <w:rFonts w:ascii="Arial" w:hAnsi="Arial"/>
                <w:sz w:val="20"/>
                <w:szCs w:val="20"/>
                <w:rtl/>
              </w:rPr>
            </w:pPr>
          </w:p>
        </w:tc>
      </w:tr>
    </w:tbl>
    <w:p w14:paraId="15580A73" w14:textId="77777777" w:rsidR="006877EE" w:rsidRPr="00C02D68" w:rsidRDefault="006877EE" w:rsidP="006877EE">
      <w:pPr>
        <w:overflowPunct/>
        <w:autoSpaceDE/>
        <w:autoSpaceDN/>
        <w:adjustRightInd/>
        <w:spacing w:before="0" w:after="240" w:line="360" w:lineRule="auto"/>
        <w:jc w:val="both"/>
        <w:rPr>
          <w:rFonts w:ascii="Arial" w:hAnsi="Arial"/>
          <w:i/>
          <w:iCs/>
          <w:sz w:val="24"/>
          <w:szCs w:val="24"/>
          <w:rt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6877EE" w:rsidRPr="00BE1A6B" w14:paraId="0F32DFBB" w14:textId="77777777" w:rsidTr="003F0295">
        <w:tc>
          <w:tcPr>
            <w:tcW w:w="1576" w:type="dxa"/>
            <w:shd w:val="clear" w:color="auto" w:fill="auto"/>
          </w:tcPr>
          <w:p w14:paraId="6D95A555" w14:textId="77777777" w:rsidR="006877EE" w:rsidRPr="00795E16" w:rsidRDefault="006877EE" w:rsidP="003F0295">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20F499A1" w14:textId="77777777" w:rsidR="006877EE" w:rsidRPr="00BE1A6B" w:rsidRDefault="006877EE"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חתימה</w:t>
            </w:r>
          </w:p>
        </w:tc>
        <w:tc>
          <w:tcPr>
            <w:tcW w:w="1738" w:type="dxa"/>
            <w:shd w:val="clear" w:color="auto" w:fill="auto"/>
          </w:tcPr>
          <w:p w14:paraId="62B670C1" w14:textId="77777777" w:rsidR="006877EE" w:rsidRPr="00BE1A6B" w:rsidRDefault="006877EE"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738" w:type="dxa"/>
            <w:shd w:val="clear" w:color="auto" w:fill="auto"/>
          </w:tcPr>
          <w:p w14:paraId="0C108FF5" w14:textId="77777777" w:rsidR="006877EE" w:rsidRPr="00BE1A6B" w:rsidRDefault="006877EE"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726F566F" w14:textId="77777777" w:rsidR="006877EE" w:rsidRPr="00BE1A6B" w:rsidRDefault="006877EE"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3453D583" w14:textId="77777777" w:rsidR="006877EE" w:rsidRPr="00BE1A6B" w:rsidRDefault="006877EE" w:rsidP="003F0295">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6877EE" w:rsidRPr="00BE1A6B" w14:paraId="06D3ED20" w14:textId="77777777" w:rsidTr="003F0295">
        <w:tc>
          <w:tcPr>
            <w:tcW w:w="1576" w:type="dxa"/>
            <w:shd w:val="clear" w:color="auto" w:fill="auto"/>
          </w:tcPr>
          <w:p w14:paraId="2DBDB3F2" w14:textId="77777777" w:rsidR="006877EE" w:rsidRPr="00795E16" w:rsidRDefault="00044C20" w:rsidP="005613A0">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eastAsia"/>
                <w:color w:val="000000"/>
                <w:sz w:val="24"/>
                <w:szCs w:val="24"/>
                <w:rtl/>
                <w:lang w:eastAsia="he-IL"/>
              </w:rPr>
              <w:t>המציע</w:t>
            </w:r>
          </w:p>
          <w:p w14:paraId="61AD086E" w14:textId="77777777" w:rsidR="006877EE" w:rsidRPr="00795E16" w:rsidRDefault="006877EE" w:rsidP="003F0295">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462942AC" w14:textId="77777777" w:rsidR="006877EE" w:rsidRPr="00BE1A6B" w:rsidRDefault="006877EE"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w:t>
            </w:r>
          </w:p>
        </w:tc>
        <w:tc>
          <w:tcPr>
            <w:tcW w:w="1738" w:type="dxa"/>
            <w:shd w:val="clear" w:color="auto" w:fill="auto"/>
          </w:tcPr>
          <w:p w14:paraId="37EF8ABD" w14:textId="77777777" w:rsidR="006877EE" w:rsidRPr="00BE1A6B" w:rsidRDefault="006877EE"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w:t>
            </w:r>
          </w:p>
        </w:tc>
        <w:tc>
          <w:tcPr>
            <w:tcW w:w="1738" w:type="dxa"/>
            <w:shd w:val="clear" w:color="auto" w:fill="auto"/>
          </w:tcPr>
          <w:p w14:paraId="7BAA4EB8" w14:textId="77777777" w:rsidR="006877EE" w:rsidRPr="00BE1A6B" w:rsidRDefault="006877EE"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w:t>
            </w:r>
          </w:p>
        </w:tc>
        <w:tc>
          <w:tcPr>
            <w:tcW w:w="1738" w:type="dxa"/>
            <w:shd w:val="clear" w:color="auto" w:fill="auto"/>
          </w:tcPr>
          <w:p w14:paraId="4F9AF5C9" w14:textId="77777777" w:rsidR="006877EE" w:rsidRPr="00BE1A6B" w:rsidRDefault="006877EE" w:rsidP="003F0295">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____________</w:t>
            </w:r>
          </w:p>
        </w:tc>
      </w:tr>
    </w:tbl>
    <w:p w14:paraId="0B3C9495" w14:textId="77777777" w:rsidR="000F0AB8" w:rsidRPr="00C02D68" w:rsidRDefault="000F0AB8" w:rsidP="000F0AB8">
      <w:pPr>
        <w:overflowPunct/>
        <w:autoSpaceDE/>
        <w:autoSpaceDN/>
        <w:adjustRightInd/>
        <w:spacing w:after="120" w:line="360" w:lineRule="auto"/>
        <w:jc w:val="both"/>
        <w:rPr>
          <w:rFonts w:ascii="Times New Roman" w:hAnsi="Times New Roman"/>
          <w:i/>
          <w:iCs/>
          <w:color w:val="000000"/>
          <w:sz w:val="20"/>
          <w:szCs w:val="20"/>
          <w:lang w:eastAsia="he-IL"/>
        </w:rPr>
      </w:pPr>
      <w:r w:rsidRPr="00C02D68">
        <w:rPr>
          <w:rFonts w:ascii="Times New Roman" w:hAnsi="Times New Roman" w:hint="cs"/>
          <w:i/>
          <w:iCs/>
          <w:color w:val="000000"/>
          <w:sz w:val="20"/>
          <w:szCs w:val="20"/>
          <w:rtl/>
          <w:lang w:eastAsia="he-IL"/>
        </w:rPr>
        <w:t>(*) בחתימתו, עורך הדין מאשר שמורשה/</w:t>
      </w:r>
      <w:proofErr w:type="spellStart"/>
      <w:r w:rsidRPr="00C02D68">
        <w:rPr>
          <w:rFonts w:ascii="Times New Roman" w:hAnsi="Times New Roman" w:hint="cs"/>
          <w:i/>
          <w:iCs/>
          <w:color w:val="000000"/>
          <w:sz w:val="20"/>
          <w:szCs w:val="20"/>
          <w:rtl/>
          <w:lang w:eastAsia="he-IL"/>
        </w:rPr>
        <w:t>מורשי</w:t>
      </w:r>
      <w:proofErr w:type="spellEnd"/>
      <w:r w:rsidRPr="00C02D68">
        <w:rPr>
          <w:rFonts w:ascii="Times New Roman" w:hAnsi="Times New Roman" w:hint="cs"/>
          <w:i/>
          <w:iCs/>
          <w:color w:val="000000"/>
          <w:sz w:val="20"/>
          <w:szCs w:val="20"/>
          <w:rtl/>
          <w:lang w:eastAsia="he-IL"/>
        </w:rPr>
        <w:t xml:space="preserve"> החתימה מטעם המציע מוסמכים לחתום בשם המציע ולחייב את המציע לצורך תצהיר זה, לכל עניין ודבר. עוד מאשר עורך הדין כי כל מורשה חתימה מטעם המציע הזדהה בפניו באמצעות תעודת זהות, ולאחר שהזהירו כי עליו להצהיר את האמת וכי יהיה צפוי לעונשים הקבועים בחוק אם לא יעשה כן, אישר את נכונות הפרטים בתצהיר זה וחתם עליו בפניו.</w:t>
      </w:r>
    </w:p>
    <w:p w14:paraId="2E1CD532" w14:textId="77777777" w:rsidR="006877EE" w:rsidRPr="000F0AB8" w:rsidRDefault="006877EE" w:rsidP="006877EE">
      <w:pPr>
        <w:overflowPunct/>
        <w:autoSpaceDE/>
        <w:autoSpaceDN/>
        <w:adjustRightInd/>
        <w:spacing w:after="120" w:line="360" w:lineRule="auto"/>
        <w:jc w:val="both"/>
        <w:rPr>
          <w:rFonts w:ascii="Times New Roman" w:hAnsi="Times New Roman"/>
          <w:i/>
          <w:iCs/>
          <w:color w:val="000000"/>
          <w:sz w:val="20"/>
          <w:szCs w:val="20"/>
          <w:lang w:eastAsia="he-IL"/>
        </w:rPr>
      </w:pPr>
    </w:p>
    <w:p w14:paraId="232BBA6E" w14:textId="60FFF916" w:rsidR="00A76CC8" w:rsidRPr="00795E16" w:rsidRDefault="00A76CC8" w:rsidP="00AB630C">
      <w:pPr>
        <w:spacing w:after="0" w:line="360" w:lineRule="auto"/>
        <w:jc w:val="center"/>
        <w:rPr>
          <w:rFonts w:ascii="Arial" w:hAnsi="Arial"/>
          <w:b/>
          <w:bCs/>
          <w:sz w:val="24"/>
          <w:szCs w:val="24"/>
          <w:rtl/>
        </w:rPr>
      </w:pPr>
      <w:r w:rsidRPr="00C02D68">
        <w:rPr>
          <w:rFonts w:ascii="Arial" w:hAnsi="Arial"/>
          <w:i/>
          <w:iCs/>
          <w:sz w:val="20"/>
          <w:szCs w:val="20"/>
          <w:rtl/>
        </w:rPr>
        <w:br w:type="page"/>
      </w:r>
      <w:r w:rsidRPr="00795E16">
        <w:rPr>
          <w:rFonts w:ascii="Arial" w:hAnsi="Arial" w:hint="cs"/>
          <w:b/>
          <w:bCs/>
          <w:sz w:val="24"/>
          <w:szCs w:val="24"/>
          <w:rtl/>
        </w:rPr>
        <w:t xml:space="preserve">מכרז למתן </w:t>
      </w:r>
      <w:r w:rsidRPr="00795E16">
        <w:rPr>
          <w:rFonts w:ascii="Times New Roman" w:hAnsi="Times New Roman" w:hint="cs"/>
          <w:b/>
          <w:bCs/>
          <w:color w:val="000000"/>
          <w:sz w:val="24"/>
          <w:szCs w:val="24"/>
          <w:rtl/>
          <w:lang w:eastAsia="he-IL"/>
        </w:rPr>
        <w:t xml:space="preserve">שירותי </w:t>
      </w:r>
      <w:r w:rsidR="00C91E3A" w:rsidRPr="00795E16">
        <w:rPr>
          <w:rFonts w:ascii="Times New Roman" w:hAnsi="Times New Roman" w:hint="cs"/>
          <w:b/>
          <w:bCs/>
          <w:color w:val="000000"/>
          <w:sz w:val="24"/>
          <w:szCs w:val="24"/>
          <w:rtl/>
          <w:lang w:eastAsia="he-IL"/>
        </w:rPr>
        <w:t>ניהול</w:t>
      </w:r>
      <w:r w:rsidRPr="00795E16">
        <w:rPr>
          <w:rFonts w:ascii="Times New Roman" w:hAnsi="Times New Roman" w:hint="cs"/>
          <w:b/>
          <w:bCs/>
          <w:color w:val="000000"/>
          <w:sz w:val="24"/>
          <w:szCs w:val="24"/>
          <w:rtl/>
          <w:lang w:eastAsia="he-IL"/>
        </w:rPr>
        <w:t xml:space="preserve"> ל</w:t>
      </w:r>
      <w:r w:rsidR="001F518F" w:rsidRPr="00795E16">
        <w:rPr>
          <w:rFonts w:ascii="Times New Roman" w:hAnsi="Times New Roman" w:hint="cs"/>
          <w:b/>
          <w:bCs/>
          <w:color w:val="000000"/>
          <w:sz w:val="24"/>
          <w:szCs w:val="24"/>
          <w:rtl/>
          <w:lang w:eastAsia="he-IL"/>
        </w:rPr>
        <w:t>פרויקטים בתחום התפלת מי</w:t>
      </w:r>
      <w:r w:rsidR="00FE7C63" w:rsidRPr="00795E16">
        <w:rPr>
          <w:rFonts w:ascii="Times New Roman" w:hAnsi="Times New Roman" w:hint="cs"/>
          <w:b/>
          <w:bCs/>
          <w:color w:val="000000"/>
          <w:sz w:val="24"/>
          <w:szCs w:val="24"/>
          <w:rtl/>
          <w:lang w:eastAsia="he-IL"/>
        </w:rPr>
        <w:t>-</w:t>
      </w:r>
      <w:r w:rsidR="001F518F" w:rsidRPr="00795E16">
        <w:rPr>
          <w:rFonts w:ascii="Times New Roman" w:hAnsi="Times New Roman" w:hint="cs"/>
          <w:b/>
          <w:bCs/>
          <w:color w:val="000000"/>
          <w:sz w:val="24"/>
          <w:szCs w:val="24"/>
          <w:rtl/>
          <w:lang w:eastAsia="he-IL"/>
        </w:rPr>
        <w:t xml:space="preserve">ים </w:t>
      </w:r>
      <w:r w:rsidRPr="00795E16">
        <w:rPr>
          <w:rFonts w:ascii="Arial" w:hAnsi="Arial" w:hint="cs"/>
          <w:b/>
          <w:bCs/>
          <w:sz w:val="24"/>
          <w:szCs w:val="24"/>
          <w:rtl/>
        </w:rPr>
        <w:t>, טופס מס'</w:t>
      </w:r>
      <w:r w:rsidRPr="00795E16">
        <w:rPr>
          <w:rFonts w:ascii="Arial" w:hAnsi="Arial"/>
          <w:b/>
          <w:bCs/>
          <w:sz w:val="24"/>
          <w:szCs w:val="24"/>
          <w:rtl/>
        </w:rPr>
        <w:t xml:space="preserve"> 3</w:t>
      </w:r>
      <w:r w:rsidR="00362834" w:rsidRPr="00795E16">
        <w:rPr>
          <w:rFonts w:ascii="Arial" w:hAnsi="Arial"/>
          <w:b/>
          <w:bCs/>
          <w:sz w:val="24"/>
          <w:szCs w:val="24"/>
          <w:rtl/>
        </w:rPr>
        <w:t>-ב'</w:t>
      </w:r>
    </w:p>
    <w:p w14:paraId="5F9BCA94" w14:textId="77777777" w:rsidR="00A76CC8" w:rsidRPr="00795E16" w:rsidRDefault="00A76CC8" w:rsidP="00D54088">
      <w:pPr>
        <w:overflowPunct/>
        <w:autoSpaceDE/>
        <w:autoSpaceDN/>
        <w:adjustRightInd/>
        <w:spacing w:after="0" w:line="360" w:lineRule="auto"/>
        <w:jc w:val="center"/>
        <w:rPr>
          <w:rFonts w:ascii="Arial" w:hAnsi="Arial"/>
          <w:b/>
          <w:bCs/>
          <w:sz w:val="24"/>
          <w:szCs w:val="24"/>
          <w:u w:val="single"/>
        </w:rPr>
      </w:pPr>
      <w:r w:rsidRPr="00795E16">
        <w:rPr>
          <w:rFonts w:ascii="Arial" w:hAnsi="Arial" w:hint="cs"/>
          <w:b/>
          <w:bCs/>
          <w:sz w:val="24"/>
          <w:szCs w:val="24"/>
          <w:u w:val="single"/>
          <w:rtl/>
        </w:rPr>
        <w:t xml:space="preserve">אמות מידה מקצועיות </w:t>
      </w:r>
      <w:r w:rsidRPr="00795E16">
        <w:rPr>
          <w:rFonts w:ascii="Arial" w:hAnsi="Arial"/>
          <w:b/>
          <w:bCs/>
          <w:sz w:val="24"/>
          <w:szCs w:val="24"/>
          <w:u w:val="single"/>
          <w:rtl/>
        </w:rPr>
        <w:t>–</w:t>
      </w:r>
      <w:r w:rsidRPr="00795E16">
        <w:rPr>
          <w:rFonts w:ascii="Arial" w:hAnsi="Arial" w:hint="cs"/>
          <w:b/>
          <w:bCs/>
          <w:sz w:val="24"/>
          <w:szCs w:val="24"/>
          <w:u w:val="single"/>
          <w:rtl/>
        </w:rPr>
        <w:t xml:space="preserve"> ניקוד איכותי </w:t>
      </w:r>
      <w:r w:rsidRPr="00795E16">
        <w:rPr>
          <w:rFonts w:ascii="Arial" w:hAnsi="Arial"/>
          <w:b/>
          <w:bCs/>
          <w:sz w:val="24"/>
          <w:szCs w:val="24"/>
          <w:u w:val="single"/>
          <w:rtl/>
        </w:rPr>
        <w:t>–</w:t>
      </w:r>
      <w:r w:rsidRPr="00795E16">
        <w:rPr>
          <w:rFonts w:ascii="Arial" w:hAnsi="Arial" w:hint="cs"/>
          <w:b/>
          <w:bCs/>
          <w:sz w:val="24"/>
          <w:szCs w:val="24"/>
          <w:u w:val="single"/>
          <w:rtl/>
        </w:rPr>
        <w:t xml:space="preserve"> </w:t>
      </w:r>
      <w:r w:rsidRPr="00795E16">
        <w:rPr>
          <w:rFonts w:ascii="Arial" w:hAnsi="Arial" w:hint="eastAsia"/>
          <w:b/>
          <w:bCs/>
          <w:sz w:val="24"/>
          <w:szCs w:val="24"/>
          <w:u w:val="single"/>
          <w:rtl/>
        </w:rPr>
        <w:t>מנהל</w:t>
      </w:r>
      <w:r w:rsidRPr="00795E16">
        <w:rPr>
          <w:rFonts w:ascii="Arial" w:hAnsi="Arial"/>
          <w:b/>
          <w:bCs/>
          <w:sz w:val="24"/>
          <w:szCs w:val="24"/>
          <w:u w:val="single"/>
          <w:rtl/>
        </w:rPr>
        <w:t xml:space="preserve"> </w:t>
      </w:r>
      <w:r w:rsidRPr="00795E16">
        <w:rPr>
          <w:rFonts w:ascii="Arial" w:hAnsi="Arial" w:hint="eastAsia"/>
          <w:b/>
          <w:bCs/>
          <w:sz w:val="24"/>
          <w:szCs w:val="24"/>
          <w:u w:val="single"/>
          <w:rtl/>
        </w:rPr>
        <w:t>הפרויקט</w:t>
      </w:r>
    </w:p>
    <w:p w14:paraId="76B76794" w14:textId="77777777" w:rsidR="00A76CC8" w:rsidRPr="00795E16" w:rsidRDefault="00A76CC8" w:rsidP="00D54088">
      <w:pPr>
        <w:overflowPunct/>
        <w:autoSpaceDE/>
        <w:autoSpaceDN/>
        <w:adjustRightInd/>
        <w:spacing w:before="0" w:after="0" w:line="360" w:lineRule="auto"/>
        <w:jc w:val="center"/>
        <w:rPr>
          <w:rFonts w:ascii="Arial" w:hAnsi="Arial"/>
          <w:i/>
          <w:iCs/>
          <w:sz w:val="20"/>
          <w:szCs w:val="20"/>
          <w:rtl/>
        </w:rPr>
      </w:pPr>
      <w:r w:rsidRPr="00795E16">
        <w:rPr>
          <w:rFonts w:ascii="Arial" w:hAnsi="Arial" w:hint="cs"/>
          <w:i/>
          <w:iCs/>
          <w:sz w:val="20"/>
          <w:szCs w:val="20"/>
          <w:rtl/>
        </w:rPr>
        <w:t xml:space="preserve">(יושלם על ידי </w:t>
      </w:r>
      <w:r w:rsidRPr="00795E16">
        <w:rPr>
          <w:rFonts w:ascii="Arial" w:hAnsi="Arial" w:hint="eastAsia"/>
          <w:i/>
          <w:iCs/>
          <w:sz w:val="20"/>
          <w:szCs w:val="20"/>
          <w:rtl/>
        </w:rPr>
        <w:t>מנהל</w:t>
      </w:r>
      <w:r w:rsidRPr="00795E16">
        <w:rPr>
          <w:rFonts w:ascii="Arial" w:hAnsi="Arial"/>
          <w:i/>
          <w:iCs/>
          <w:sz w:val="20"/>
          <w:szCs w:val="20"/>
          <w:rtl/>
        </w:rPr>
        <w:t xml:space="preserve"> </w:t>
      </w:r>
      <w:r w:rsidRPr="00795E16">
        <w:rPr>
          <w:rFonts w:ascii="Arial" w:hAnsi="Arial" w:hint="eastAsia"/>
          <w:i/>
          <w:iCs/>
          <w:sz w:val="20"/>
          <w:szCs w:val="20"/>
          <w:rtl/>
        </w:rPr>
        <w:t>הפרויקט</w:t>
      </w:r>
      <w:r w:rsidRPr="00795E16">
        <w:rPr>
          <w:rFonts w:ascii="Arial" w:hAnsi="Arial" w:hint="cs"/>
          <w:i/>
          <w:iCs/>
          <w:sz w:val="20"/>
          <w:szCs w:val="20"/>
          <w:rtl/>
        </w:rPr>
        <w:t>)</w:t>
      </w:r>
    </w:p>
    <w:p w14:paraId="750D9478" w14:textId="77777777" w:rsidR="00A76CC8" w:rsidRPr="00795E16" w:rsidRDefault="00A76CC8" w:rsidP="00A76CC8">
      <w:pPr>
        <w:overflowPunct/>
        <w:autoSpaceDE/>
        <w:autoSpaceDN/>
        <w:adjustRightInd/>
        <w:spacing w:before="0" w:after="120" w:line="360" w:lineRule="auto"/>
        <w:jc w:val="center"/>
        <w:rPr>
          <w:rFonts w:ascii="Arial" w:hAnsi="Arial"/>
          <w:i/>
          <w:iCs/>
          <w:sz w:val="20"/>
          <w:szCs w:val="20"/>
          <w:rtl/>
        </w:rPr>
      </w:pPr>
      <w:r w:rsidRPr="00795E16">
        <w:rPr>
          <w:rFonts w:ascii="Arial" w:hAnsi="Arial" w:hint="cs"/>
          <w:i/>
          <w:iCs/>
          <w:sz w:val="20"/>
          <w:szCs w:val="20"/>
          <w:rtl/>
        </w:rPr>
        <w:t>(למונחים בטופס זה יהיה הפירוש הנתון להם בהזמנה להציע הצעות)</w:t>
      </w:r>
    </w:p>
    <w:p w14:paraId="2505BB9A" w14:textId="77777777" w:rsidR="00A76CC8" w:rsidRPr="00795E16" w:rsidRDefault="00A76CC8" w:rsidP="00D54088">
      <w:pPr>
        <w:overflowPunct/>
        <w:autoSpaceDE/>
        <w:autoSpaceDN/>
        <w:adjustRightInd/>
        <w:spacing w:before="0" w:after="0" w:line="360" w:lineRule="auto"/>
        <w:jc w:val="both"/>
        <w:rPr>
          <w:rFonts w:ascii="Times New Roman" w:hAnsi="Times New Roman"/>
          <w:color w:val="000000"/>
          <w:sz w:val="24"/>
          <w:szCs w:val="24"/>
          <w:rtl/>
          <w:lang w:eastAsia="he-IL"/>
        </w:rPr>
      </w:pPr>
    </w:p>
    <w:p w14:paraId="67FACE19" w14:textId="77777777" w:rsidR="00A76CC8" w:rsidRPr="00795E16" w:rsidRDefault="00A76CC8" w:rsidP="00D54088">
      <w:pPr>
        <w:overflowPunct/>
        <w:autoSpaceDE/>
        <w:autoSpaceDN/>
        <w:adjustRightInd/>
        <w:spacing w:before="0" w:after="12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 xml:space="preserve">אני, __________, ת"ז __________, הח"מ </w:t>
      </w:r>
      <w:r w:rsidRPr="00795E16">
        <w:rPr>
          <w:rFonts w:ascii="Times New Roman" w:hAnsi="Times New Roman" w:hint="cs"/>
          <w:i/>
          <w:iCs/>
          <w:color w:val="000000"/>
          <w:sz w:val="20"/>
          <w:szCs w:val="20"/>
          <w:rtl/>
          <w:lang w:eastAsia="he-IL"/>
        </w:rPr>
        <w:t>[</w:t>
      </w:r>
      <w:r w:rsidRPr="00795E16">
        <w:rPr>
          <w:rFonts w:ascii="Times New Roman" w:hAnsi="Times New Roman" w:hint="eastAsia"/>
          <w:i/>
          <w:iCs/>
          <w:color w:val="000000"/>
          <w:sz w:val="20"/>
          <w:szCs w:val="20"/>
          <w:rtl/>
          <w:lang w:eastAsia="he-IL"/>
        </w:rPr>
        <w:t>מנהל</w:t>
      </w:r>
      <w:r w:rsidRPr="00795E16">
        <w:rPr>
          <w:rFonts w:ascii="Times New Roman" w:hAnsi="Times New Roman"/>
          <w:i/>
          <w:iCs/>
          <w:color w:val="000000"/>
          <w:sz w:val="20"/>
          <w:szCs w:val="20"/>
          <w:rtl/>
          <w:lang w:eastAsia="he-IL"/>
        </w:rPr>
        <w:t xml:space="preserve"> </w:t>
      </w:r>
      <w:r w:rsidRPr="00795E16">
        <w:rPr>
          <w:rFonts w:ascii="Times New Roman" w:hAnsi="Times New Roman" w:hint="eastAsia"/>
          <w:i/>
          <w:iCs/>
          <w:color w:val="000000"/>
          <w:sz w:val="20"/>
          <w:szCs w:val="20"/>
          <w:rtl/>
          <w:lang w:eastAsia="he-IL"/>
        </w:rPr>
        <w:t>הפרויקט</w:t>
      </w:r>
      <w:r w:rsidRPr="00795E16">
        <w:rPr>
          <w:rFonts w:ascii="Times New Roman" w:hAnsi="Times New Roman" w:hint="cs"/>
          <w:i/>
          <w:iCs/>
          <w:color w:val="000000"/>
          <w:sz w:val="20"/>
          <w:szCs w:val="20"/>
          <w:rtl/>
          <w:lang w:eastAsia="he-IL"/>
        </w:rPr>
        <w:t>]</w:t>
      </w:r>
      <w:r w:rsidRPr="00795E16">
        <w:rPr>
          <w:rFonts w:ascii="Times New Roman" w:hAnsi="Times New Roman" w:hint="cs"/>
          <w:color w:val="000000"/>
          <w:sz w:val="24"/>
          <w:szCs w:val="24"/>
          <w:rtl/>
          <w:lang w:eastAsia="he-IL"/>
        </w:rPr>
        <w:t xml:space="preserve"> מצהיר כדלקמן: </w:t>
      </w:r>
    </w:p>
    <w:tbl>
      <w:tblPr>
        <w:bidiVisual/>
        <w:tblW w:w="8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705"/>
        <w:gridCol w:w="2045"/>
        <w:gridCol w:w="2127"/>
        <w:gridCol w:w="2253"/>
      </w:tblGrid>
      <w:tr w:rsidR="00D11410" w:rsidRPr="00795E16" w14:paraId="39CE2BC9" w14:textId="77777777" w:rsidTr="00D02317">
        <w:tc>
          <w:tcPr>
            <w:tcW w:w="1705" w:type="dxa"/>
            <w:shd w:val="clear" w:color="auto" w:fill="DBE5F1"/>
          </w:tcPr>
          <w:p w14:paraId="1BC1760B" w14:textId="77777777" w:rsidR="00D11410" w:rsidRPr="00795E16" w:rsidRDefault="00D11410" w:rsidP="00A46A83">
            <w:pPr>
              <w:overflowPunct/>
              <w:autoSpaceDE/>
              <w:autoSpaceDN/>
              <w:adjustRightInd/>
              <w:spacing w:before="0" w:after="0" w:line="360" w:lineRule="auto"/>
              <w:jc w:val="center"/>
              <w:rPr>
                <w:rFonts w:ascii="Arial" w:hAnsi="Arial"/>
                <w:b/>
                <w:bCs/>
                <w:sz w:val="24"/>
                <w:szCs w:val="24"/>
                <w:rtl/>
              </w:rPr>
            </w:pPr>
            <w:r w:rsidRPr="00795E16">
              <w:rPr>
                <w:rFonts w:ascii="Arial" w:hAnsi="Arial" w:hint="cs"/>
                <w:b/>
                <w:bCs/>
                <w:sz w:val="24"/>
                <w:szCs w:val="24"/>
                <w:rtl/>
              </w:rPr>
              <w:t>פרטי הפרויקט</w:t>
            </w:r>
          </w:p>
        </w:tc>
        <w:tc>
          <w:tcPr>
            <w:tcW w:w="6425" w:type="dxa"/>
            <w:gridSpan w:val="3"/>
            <w:shd w:val="clear" w:color="auto" w:fill="DBE5F1"/>
          </w:tcPr>
          <w:p w14:paraId="67DA391E" w14:textId="77777777" w:rsidR="00D11410" w:rsidRPr="00795E16" w:rsidRDefault="00D11410" w:rsidP="00A46A83">
            <w:pPr>
              <w:overflowPunct/>
              <w:autoSpaceDE/>
              <w:autoSpaceDN/>
              <w:adjustRightInd/>
              <w:spacing w:before="0" w:after="0" w:line="360" w:lineRule="auto"/>
              <w:jc w:val="center"/>
              <w:rPr>
                <w:rFonts w:ascii="Arial" w:hAnsi="Arial"/>
                <w:b/>
                <w:bCs/>
                <w:sz w:val="24"/>
                <w:szCs w:val="24"/>
                <w:rtl/>
              </w:rPr>
            </w:pPr>
            <w:r w:rsidRPr="00795E16">
              <w:rPr>
                <w:rFonts w:ascii="Arial" w:hAnsi="Arial" w:hint="cs"/>
                <w:b/>
                <w:bCs/>
                <w:sz w:val="24"/>
                <w:szCs w:val="24"/>
                <w:rtl/>
              </w:rPr>
              <w:t>תיאור הפרויקט להקמת מתקן תשתית</w:t>
            </w:r>
          </w:p>
        </w:tc>
      </w:tr>
      <w:tr w:rsidR="00D11410" w:rsidRPr="00795E16" w14:paraId="6EDA4675" w14:textId="77777777" w:rsidTr="00D02317">
        <w:tc>
          <w:tcPr>
            <w:tcW w:w="1705" w:type="dxa"/>
            <w:shd w:val="clear" w:color="auto" w:fill="DBE5F1"/>
          </w:tcPr>
          <w:p w14:paraId="35728979" w14:textId="77777777" w:rsidR="00D11410" w:rsidRPr="00795E16" w:rsidRDefault="00D11410" w:rsidP="00A46A83">
            <w:pPr>
              <w:overflowPunct/>
              <w:autoSpaceDE/>
              <w:autoSpaceDN/>
              <w:adjustRightInd/>
              <w:spacing w:before="0" w:after="0" w:line="360" w:lineRule="auto"/>
              <w:jc w:val="center"/>
              <w:rPr>
                <w:rFonts w:ascii="Arial" w:hAnsi="Arial"/>
                <w:b/>
                <w:bCs/>
                <w:sz w:val="24"/>
                <w:szCs w:val="24"/>
                <w:rtl/>
              </w:rPr>
            </w:pPr>
          </w:p>
        </w:tc>
        <w:tc>
          <w:tcPr>
            <w:tcW w:w="2045" w:type="dxa"/>
            <w:shd w:val="clear" w:color="auto" w:fill="DBE5F1"/>
          </w:tcPr>
          <w:p w14:paraId="0610BD6E" w14:textId="77777777" w:rsidR="00D11410" w:rsidRPr="00795E16" w:rsidRDefault="00D11410" w:rsidP="00A46A83">
            <w:pPr>
              <w:overflowPunct/>
              <w:autoSpaceDE/>
              <w:autoSpaceDN/>
              <w:adjustRightInd/>
              <w:spacing w:before="0" w:after="0" w:line="360" w:lineRule="auto"/>
              <w:jc w:val="center"/>
              <w:rPr>
                <w:rFonts w:ascii="Arial" w:hAnsi="Arial"/>
                <w:b/>
                <w:bCs/>
                <w:sz w:val="24"/>
                <w:szCs w:val="24"/>
                <w:rtl/>
              </w:rPr>
            </w:pPr>
            <w:r w:rsidRPr="00795E16">
              <w:rPr>
                <w:rFonts w:ascii="Arial" w:hAnsi="Arial" w:hint="cs"/>
                <w:b/>
                <w:bCs/>
                <w:sz w:val="24"/>
                <w:szCs w:val="24"/>
                <w:rtl/>
              </w:rPr>
              <w:t>"1"</w:t>
            </w:r>
          </w:p>
        </w:tc>
        <w:tc>
          <w:tcPr>
            <w:tcW w:w="2127" w:type="dxa"/>
            <w:shd w:val="clear" w:color="auto" w:fill="DBE5F1"/>
          </w:tcPr>
          <w:p w14:paraId="4B3FC99A" w14:textId="77777777" w:rsidR="00D11410" w:rsidRPr="00795E16" w:rsidRDefault="00D11410" w:rsidP="00A46A83">
            <w:pPr>
              <w:overflowPunct/>
              <w:autoSpaceDE/>
              <w:autoSpaceDN/>
              <w:adjustRightInd/>
              <w:spacing w:before="0" w:after="0" w:line="360" w:lineRule="auto"/>
              <w:jc w:val="center"/>
              <w:rPr>
                <w:rFonts w:ascii="Arial" w:hAnsi="Arial"/>
                <w:b/>
                <w:bCs/>
                <w:sz w:val="24"/>
                <w:szCs w:val="24"/>
                <w:rtl/>
              </w:rPr>
            </w:pPr>
            <w:r w:rsidRPr="00795E16">
              <w:rPr>
                <w:rFonts w:ascii="Arial" w:hAnsi="Arial" w:hint="cs"/>
                <w:b/>
                <w:bCs/>
                <w:sz w:val="24"/>
                <w:szCs w:val="24"/>
                <w:rtl/>
              </w:rPr>
              <w:t>"2"</w:t>
            </w:r>
          </w:p>
        </w:tc>
        <w:tc>
          <w:tcPr>
            <w:tcW w:w="2253" w:type="dxa"/>
            <w:shd w:val="clear" w:color="auto" w:fill="DBE5F1"/>
          </w:tcPr>
          <w:p w14:paraId="6925EBF7" w14:textId="77777777" w:rsidR="00D11410" w:rsidRPr="00795E16" w:rsidRDefault="00D11410" w:rsidP="00A46A83">
            <w:pPr>
              <w:overflowPunct/>
              <w:autoSpaceDE/>
              <w:autoSpaceDN/>
              <w:adjustRightInd/>
              <w:spacing w:before="0" w:after="0" w:line="360" w:lineRule="auto"/>
              <w:jc w:val="center"/>
              <w:rPr>
                <w:rFonts w:ascii="Arial" w:hAnsi="Arial"/>
                <w:b/>
                <w:bCs/>
                <w:sz w:val="24"/>
                <w:szCs w:val="24"/>
                <w:rtl/>
              </w:rPr>
            </w:pPr>
            <w:r w:rsidRPr="00795E16">
              <w:rPr>
                <w:rFonts w:ascii="Arial" w:hAnsi="Arial" w:hint="cs"/>
                <w:b/>
                <w:bCs/>
                <w:sz w:val="24"/>
                <w:szCs w:val="24"/>
                <w:rtl/>
              </w:rPr>
              <w:t>"3"</w:t>
            </w:r>
          </w:p>
        </w:tc>
      </w:tr>
      <w:tr w:rsidR="00D11410" w:rsidRPr="00795E16" w14:paraId="5A70604C" w14:textId="77777777" w:rsidTr="00D02317">
        <w:tc>
          <w:tcPr>
            <w:tcW w:w="1705" w:type="dxa"/>
            <w:shd w:val="clear" w:color="auto" w:fill="DBE5F1"/>
          </w:tcPr>
          <w:p w14:paraId="46CDEDA4" w14:textId="77777777" w:rsidR="00D11410" w:rsidRPr="00795E16" w:rsidRDefault="00D11410" w:rsidP="00A46A83">
            <w:pPr>
              <w:overflowPunct/>
              <w:autoSpaceDE/>
              <w:autoSpaceDN/>
              <w:adjustRightInd/>
              <w:spacing w:before="0" w:after="0" w:line="360" w:lineRule="auto"/>
              <w:jc w:val="center"/>
              <w:rPr>
                <w:rFonts w:ascii="Arial" w:hAnsi="Arial"/>
                <w:b/>
                <w:bCs/>
                <w:sz w:val="24"/>
                <w:szCs w:val="24"/>
                <w:rtl/>
              </w:rPr>
            </w:pPr>
            <w:r w:rsidRPr="00795E16">
              <w:rPr>
                <w:rFonts w:ascii="Arial" w:hAnsi="Arial" w:hint="cs"/>
                <w:b/>
                <w:bCs/>
                <w:sz w:val="24"/>
                <w:szCs w:val="24"/>
                <w:rtl/>
              </w:rPr>
              <w:t>שם הפרויקט</w:t>
            </w:r>
          </w:p>
        </w:tc>
        <w:tc>
          <w:tcPr>
            <w:tcW w:w="2045" w:type="dxa"/>
            <w:shd w:val="clear" w:color="auto" w:fill="auto"/>
          </w:tcPr>
          <w:p w14:paraId="65227F39" w14:textId="77777777" w:rsidR="00D11410" w:rsidRPr="00795E16" w:rsidRDefault="00D11410" w:rsidP="00A46A83">
            <w:pPr>
              <w:overflowPunct/>
              <w:autoSpaceDE/>
              <w:autoSpaceDN/>
              <w:adjustRightInd/>
              <w:spacing w:before="0" w:after="0" w:line="360" w:lineRule="auto"/>
              <w:jc w:val="both"/>
              <w:rPr>
                <w:rFonts w:ascii="Arial" w:hAnsi="Arial"/>
                <w:sz w:val="24"/>
                <w:szCs w:val="24"/>
                <w:rtl/>
              </w:rPr>
            </w:pPr>
          </w:p>
        </w:tc>
        <w:tc>
          <w:tcPr>
            <w:tcW w:w="2127" w:type="dxa"/>
            <w:shd w:val="clear" w:color="auto" w:fill="auto"/>
          </w:tcPr>
          <w:p w14:paraId="777794F5" w14:textId="77777777" w:rsidR="00D11410" w:rsidRPr="00795E16" w:rsidRDefault="00D11410" w:rsidP="00A46A83">
            <w:pPr>
              <w:overflowPunct/>
              <w:autoSpaceDE/>
              <w:autoSpaceDN/>
              <w:adjustRightInd/>
              <w:spacing w:before="0" w:after="0" w:line="360" w:lineRule="auto"/>
              <w:jc w:val="both"/>
              <w:rPr>
                <w:rFonts w:ascii="Arial" w:hAnsi="Arial"/>
                <w:sz w:val="24"/>
                <w:szCs w:val="24"/>
                <w:rtl/>
              </w:rPr>
            </w:pPr>
          </w:p>
        </w:tc>
        <w:tc>
          <w:tcPr>
            <w:tcW w:w="2253" w:type="dxa"/>
            <w:shd w:val="clear" w:color="auto" w:fill="auto"/>
          </w:tcPr>
          <w:p w14:paraId="419A6062" w14:textId="77777777" w:rsidR="00D11410" w:rsidRPr="00795E16" w:rsidRDefault="00D11410" w:rsidP="00A46A83">
            <w:pPr>
              <w:overflowPunct/>
              <w:autoSpaceDE/>
              <w:autoSpaceDN/>
              <w:adjustRightInd/>
              <w:spacing w:before="0" w:after="0" w:line="360" w:lineRule="auto"/>
              <w:jc w:val="both"/>
              <w:rPr>
                <w:rFonts w:ascii="Arial" w:hAnsi="Arial"/>
                <w:sz w:val="24"/>
                <w:szCs w:val="24"/>
                <w:rtl/>
              </w:rPr>
            </w:pPr>
          </w:p>
        </w:tc>
      </w:tr>
      <w:tr w:rsidR="00D11410" w:rsidRPr="00BE1A6B" w14:paraId="7FEEAC07" w14:textId="77777777" w:rsidTr="00D02317">
        <w:tc>
          <w:tcPr>
            <w:tcW w:w="1705" w:type="dxa"/>
            <w:shd w:val="clear" w:color="auto" w:fill="DBE5F1"/>
          </w:tcPr>
          <w:p w14:paraId="242B3581" w14:textId="77777777" w:rsidR="00D11410" w:rsidRPr="00795E16" w:rsidRDefault="00DF0550" w:rsidP="00A46A83">
            <w:pPr>
              <w:overflowPunct/>
              <w:autoSpaceDE/>
              <w:autoSpaceDN/>
              <w:adjustRightInd/>
              <w:spacing w:before="0" w:after="0" w:line="360" w:lineRule="auto"/>
              <w:jc w:val="both"/>
              <w:rPr>
                <w:rFonts w:ascii="Arial" w:hAnsi="Arial"/>
                <w:b/>
                <w:bCs/>
                <w:sz w:val="20"/>
                <w:szCs w:val="20"/>
                <w:rtl/>
              </w:rPr>
            </w:pPr>
            <w:r w:rsidRPr="00795E16">
              <w:rPr>
                <w:rFonts w:ascii="Arial" w:hAnsi="Arial" w:hint="eastAsia"/>
                <w:b/>
                <w:bCs/>
                <w:sz w:val="20"/>
                <w:szCs w:val="20"/>
                <w:rtl/>
              </w:rPr>
              <w:t>מנהל</w:t>
            </w:r>
            <w:r w:rsidRPr="00795E16">
              <w:rPr>
                <w:rFonts w:ascii="Arial" w:hAnsi="Arial"/>
                <w:b/>
                <w:bCs/>
                <w:sz w:val="20"/>
                <w:szCs w:val="20"/>
                <w:rtl/>
              </w:rPr>
              <w:t xml:space="preserve"> </w:t>
            </w:r>
            <w:r w:rsidRPr="00795E16">
              <w:rPr>
                <w:rFonts w:ascii="Arial" w:hAnsi="Arial" w:hint="eastAsia"/>
                <w:b/>
                <w:bCs/>
                <w:sz w:val="20"/>
                <w:szCs w:val="20"/>
                <w:rtl/>
              </w:rPr>
              <w:t>הפרויקט</w:t>
            </w:r>
            <w:r w:rsidRPr="00795E16">
              <w:rPr>
                <w:rFonts w:ascii="Arial" w:hAnsi="Arial" w:hint="cs"/>
                <w:b/>
                <w:bCs/>
                <w:sz w:val="20"/>
                <w:szCs w:val="20"/>
                <w:rtl/>
              </w:rPr>
              <w:t xml:space="preserve"> </w:t>
            </w:r>
            <w:r w:rsidR="00D11410" w:rsidRPr="00795E16">
              <w:rPr>
                <w:rFonts w:ascii="Arial" w:hAnsi="Arial" w:hint="cs"/>
                <w:b/>
                <w:bCs/>
                <w:sz w:val="20"/>
                <w:szCs w:val="20"/>
                <w:rtl/>
              </w:rPr>
              <w:t xml:space="preserve">שימש </w:t>
            </w:r>
            <w:r w:rsidRPr="00795E16">
              <w:rPr>
                <w:rFonts w:ascii="Arial" w:hAnsi="Arial" w:hint="cs"/>
                <w:b/>
                <w:bCs/>
                <w:sz w:val="20"/>
                <w:szCs w:val="20"/>
                <w:rtl/>
              </w:rPr>
              <w:t xml:space="preserve">כמנהל פרויקט </w:t>
            </w:r>
            <w:r w:rsidR="00D11410" w:rsidRPr="00795E16">
              <w:rPr>
                <w:rFonts w:ascii="Arial" w:hAnsi="Arial" w:hint="cs"/>
                <w:b/>
                <w:bCs/>
                <w:sz w:val="20"/>
                <w:szCs w:val="20"/>
                <w:rtl/>
              </w:rPr>
              <w:t>בפרויקט המוצג</w:t>
            </w:r>
          </w:p>
        </w:tc>
        <w:tc>
          <w:tcPr>
            <w:tcW w:w="2045" w:type="dxa"/>
            <w:shd w:val="clear" w:color="auto" w:fill="auto"/>
            <w:vAlign w:val="center"/>
          </w:tcPr>
          <w:p w14:paraId="28B04CF0" w14:textId="77777777" w:rsidR="00D11410" w:rsidRPr="00795E16" w:rsidRDefault="00D11410" w:rsidP="00D11410">
            <w:pPr>
              <w:numPr>
                <w:ilvl w:val="0"/>
                <w:numId w:val="24"/>
              </w:numPr>
              <w:overflowPunct/>
              <w:autoSpaceDE/>
              <w:autoSpaceDN/>
              <w:adjustRightInd/>
              <w:spacing w:before="0" w:after="0" w:line="240" w:lineRule="auto"/>
              <w:ind w:left="357" w:hanging="357"/>
              <w:contextualSpacing/>
              <w:jc w:val="center"/>
              <w:rPr>
                <w:rFonts w:ascii="Arial" w:hAnsi="Arial"/>
                <w:color w:val="000000"/>
                <w:sz w:val="20"/>
                <w:szCs w:val="20"/>
                <w:lang w:eastAsia="he-IL"/>
              </w:rPr>
            </w:pPr>
          </w:p>
        </w:tc>
        <w:tc>
          <w:tcPr>
            <w:tcW w:w="2127" w:type="dxa"/>
            <w:shd w:val="clear" w:color="auto" w:fill="auto"/>
            <w:vAlign w:val="center"/>
          </w:tcPr>
          <w:p w14:paraId="0E845A13" w14:textId="77777777" w:rsidR="00D11410" w:rsidRPr="00795E16" w:rsidRDefault="00D11410" w:rsidP="00D11410">
            <w:pPr>
              <w:numPr>
                <w:ilvl w:val="0"/>
                <w:numId w:val="24"/>
              </w:numPr>
              <w:overflowPunct/>
              <w:autoSpaceDE/>
              <w:autoSpaceDN/>
              <w:adjustRightInd/>
              <w:spacing w:before="0" w:after="0" w:line="240" w:lineRule="auto"/>
              <w:ind w:left="357" w:hanging="357"/>
              <w:contextualSpacing/>
              <w:jc w:val="center"/>
              <w:rPr>
                <w:rFonts w:ascii="Arial" w:hAnsi="Arial"/>
                <w:color w:val="000000"/>
                <w:sz w:val="20"/>
                <w:szCs w:val="20"/>
                <w:lang w:eastAsia="he-IL"/>
              </w:rPr>
            </w:pPr>
          </w:p>
        </w:tc>
        <w:tc>
          <w:tcPr>
            <w:tcW w:w="2253" w:type="dxa"/>
            <w:shd w:val="clear" w:color="auto" w:fill="auto"/>
            <w:vAlign w:val="center"/>
          </w:tcPr>
          <w:p w14:paraId="068037F0" w14:textId="77777777" w:rsidR="00D11410" w:rsidRPr="00795E16" w:rsidRDefault="00D11410" w:rsidP="00D11410">
            <w:pPr>
              <w:numPr>
                <w:ilvl w:val="0"/>
                <w:numId w:val="24"/>
              </w:numPr>
              <w:overflowPunct/>
              <w:autoSpaceDE/>
              <w:autoSpaceDN/>
              <w:adjustRightInd/>
              <w:spacing w:before="0" w:after="0" w:line="240" w:lineRule="auto"/>
              <w:ind w:left="357" w:hanging="357"/>
              <w:contextualSpacing/>
              <w:jc w:val="center"/>
              <w:rPr>
                <w:rFonts w:ascii="Arial" w:hAnsi="Arial"/>
                <w:color w:val="000000"/>
                <w:sz w:val="20"/>
                <w:szCs w:val="20"/>
                <w:lang w:eastAsia="he-IL"/>
              </w:rPr>
            </w:pPr>
          </w:p>
        </w:tc>
      </w:tr>
      <w:tr w:rsidR="00D11410" w:rsidRPr="00C27A38" w14:paraId="7E924FEB" w14:textId="77777777" w:rsidTr="00D02317">
        <w:tc>
          <w:tcPr>
            <w:tcW w:w="1705" w:type="dxa"/>
            <w:shd w:val="clear" w:color="auto" w:fill="DBE5F1"/>
          </w:tcPr>
          <w:p w14:paraId="024A9171" w14:textId="77777777" w:rsidR="00D11410" w:rsidRPr="00BE1A6B" w:rsidRDefault="00D11410" w:rsidP="00A46A83">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סוג פרויקט </w:t>
            </w:r>
          </w:p>
        </w:tc>
        <w:tc>
          <w:tcPr>
            <w:tcW w:w="2045" w:type="dxa"/>
            <w:shd w:val="clear" w:color="auto" w:fill="auto"/>
          </w:tcPr>
          <w:p w14:paraId="01BA4A23" w14:textId="57039D3A" w:rsidR="00D11410" w:rsidRDefault="00B81DFA" w:rsidP="00D11410">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 xml:space="preserve">פרויקט </w:t>
            </w:r>
            <w:r w:rsidR="001E0BFF">
              <w:rPr>
                <w:rFonts w:ascii="Arial" w:hAnsi="Arial" w:hint="cs"/>
                <w:sz w:val="20"/>
                <w:szCs w:val="20"/>
                <w:rtl/>
              </w:rPr>
              <w:t xml:space="preserve">תשתית תהליכי בהליך </w:t>
            </w:r>
            <w:r w:rsidR="001E0BFF">
              <w:rPr>
                <w:rFonts w:ascii="Arial" w:hAnsi="Arial" w:hint="cs"/>
                <w:sz w:val="20"/>
                <w:szCs w:val="20"/>
              </w:rPr>
              <w:t>PPP</w:t>
            </w:r>
          </w:p>
          <w:p w14:paraId="32BEF7BE" w14:textId="6FF51533" w:rsidR="00D11410" w:rsidRPr="007511C0" w:rsidRDefault="00B81DFA" w:rsidP="005613A0">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1E0BFF">
              <w:rPr>
                <w:rFonts w:ascii="Arial" w:hAnsi="Arial" w:hint="cs"/>
                <w:sz w:val="20"/>
                <w:szCs w:val="20"/>
                <w:rtl/>
              </w:rPr>
              <w:t xml:space="preserve"> תשתית תהליכי שלא בהליך </w:t>
            </w:r>
            <w:r w:rsidR="001E0BFF">
              <w:rPr>
                <w:rFonts w:ascii="Arial" w:hAnsi="Arial" w:hint="cs"/>
                <w:sz w:val="20"/>
                <w:szCs w:val="20"/>
              </w:rPr>
              <w:t>PPP</w:t>
            </w:r>
            <w:r w:rsidR="001E0BFF">
              <w:rPr>
                <w:rFonts w:ascii="Arial" w:hAnsi="Arial" w:hint="cs"/>
                <w:sz w:val="20"/>
                <w:szCs w:val="20"/>
                <w:rtl/>
              </w:rPr>
              <w:t xml:space="preserve">, או </w:t>
            </w:r>
            <w:r>
              <w:rPr>
                <w:rFonts w:ascii="Arial" w:hAnsi="Arial" w:hint="cs"/>
                <w:sz w:val="20"/>
                <w:szCs w:val="20"/>
                <w:rtl/>
              </w:rPr>
              <w:t>פרויקט</w:t>
            </w:r>
            <w:r w:rsidR="00C01F58">
              <w:rPr>
                <w:rFonts w:ascii="Arial" w:hAnsi="Arial" w:hint="cs"/>
                <w:sz w:val="20"/>
                <w:szCs w:val="20"/>
                <w:rtl/>
              </w:rPr>
              <w:t xml:space="preserve"> תשתית בהליך </w:t>
            </w:r>
            <w:r w:rsidR="00C01F58">
              <w:rPr>
                <w:rFonts w:ascii="Arial" w:hAnsi="Arial" w:hint="cs"/>
                <w:sz w:val="20"/>
                <w:szCs w:val="20"/>
              </w:rPr>
              <w:t>PPP</w:t>
            </w:r>
            <w:r w:rsidR="001C0B64">
              <w:rPr>
                <w:rFonts w:ascii="Arial" w:hAnsi="Arial" w:hint="cs"/>
                <w:sz w:val="20"/>
                <w:szCs w:val="20"/>
                <w:rtl/>
              </w:rPr>
              <w:t xml:space="preserve"> שאינו תהליכי</w:t>
            </w:r>
          </w:p>
        </w:tc>
        <w:tc>
          <w:tcPr>
            <w:tcW w:w="2127" w:type="dxa"/>
            <w:shd w:val="clear" w:color="auto" w:fill="auto"/>
          </w:tcPr>
          <w:p w14:paraId="6332FCED" w14:textId="283B3BFE" w:rsidR="00C01F58" w:rsidRDefault="00B81DFA" w:rsidP="00C01F58">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Del="00B81DFA">
              <w:rPr>
                <w:rFonts w:ascii="Arial" w:hAnsi="Arial" w:hint="cs"/>
                <w:sz w:val="20"/>
                <w:szCs w:val="20"/>
                <w:rtl/>
              </w:rPr>
              <w:t xml:space="preserve"> </w:t>
            </w:r>
            <w:r w:rsidR="00C01F58">
              <w:rPr>
                <w:rFonts w:ascii="Arial" w:hAnsi="Arial" w:hint="cs"/>
                <w:sz w:val="20"/>
                <w:szCs w:val="20"/>
                <w:rtl/>
              </w:rPr>
              <w:t xml:space="preserve">תשתית תהליכי בהליך </w:t>
            </w:r>
            <w:r w:rsidR="00C01F58">
              <w:rPr>
                <w:rFonts w:ascii="Arial" w:hAnsi="Arial" w:hint="cs"/>
                <w:sz w:val="20"/>
                <w:szCs w:val="20"/>
              </w:rPr>
              <w:t>PPP</w:t>
            </w:r>
          </w:p>
          <w:p w14:paraId="38E01D1B" w14:textId="463DB4CF" w:rsidR="00D11410" w:rsidRPr="007511C0" w:rsidRDefault="00B81DFA" w:rsidP="005613A0">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C01F58">
              <w:rPr>
                <w:rFonts w:ascii="Arial" w:hAnsi="Arial" w:hint="cs"/>
                <w:sz w:val="20"/>
                <w:szCs w:val="20"/>
                <w:rtl/>
              </w:rPr>
              <w:t xml:space="preserve"> תשתית תהליכי שלא בהליך </w:t>
            </w:r>
            <w:r w:rsidR="00C01F58">
              <w:rPr>
                <w:rFonts w:ascii="Arial" w:hAnsi="Arial" w:hint="cs"/>
                <w:sz w:val="20"/>
                <w:szCs w:val="20"/>
              </w:rPr>
              <w:t>PPP</w:t>
            </w:r>
            <w:r w:rsidR="00C01F58">
              <w:rPr>
                <w:rFonts w:ascii="Arial" w:hAnsi="Arial" w:hint="cs"/>
                <w:sz w:val="20"/>
                <w:szCs w:val="20"/>
                <w:rtl/>
              </w:rPr>
              <w:t xml:space="preserve">, או </w:t>
            </w:r>
            <w:r>
              <w:rPr>
                <w:rFonts w:ascii="Arial" w:hAnsi="Arial" w:hint="cs"/>
                <w:sz w:val="20"/>
                <w:szCs w:val="20"/>
                <w:rtl/>
              </w:rPr>
              <w:t>פרויקט</w:t>
            </w:r>
            <w:r w:rsidR="00C01F58">
              <w:rPr>
                <w:rFonts w:ascii="Arial" w:hAnsi="Arial" w:hint="cs"/>
                <w:sz w:val="20"/>
                <w:szCs w:val="20"/>
                <w:rtl/>
              </w:rPr>
              <w:t xml:space="preserve"> תשתית בהליך </w:t>
            </w:r>
            <w:r w:rsidR="00C01F58">
              <w:rPr>
                <w:rFonts w:ascii="Arial" w:hAnsi="Arial" w:hint="cs"/>
                <w:sz w:val="20"/>
                <w:szCs w:val="20"/>
              </w:rPr>
              <w:t>PPP</w:t>
            </w:r>
            <w:r w:rsidR="001C0B64">
              <w:rPr>
                <w:rFonts w:ascii="Arial" w:hAnsi="Arial" w:hint="cs"/>
                <w:sz w:val="20"/>
                <w:szCs w:val="20"/>
                <w:rtl/>
              </w:rPr>
              <w:t xml:space="preserve"> שאינו תהליכי</w:t>
            </w:r>
          </w:p>
        </w:tc>
        <w:tc>
          <w:tcPr>
            <w:tcW w:w="2253" w:type="dxa"/>
            <w:shd w:val="clear" w:color="auto" w:fill="auto"/>
          </w:tcPr>
          <w:p w14:paraId="08C95B18" w14:textId="484E3613" w:rsidR="00C01F58" w:rsidRDefault="00B81DFA" w:rsidP="00C01F58">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C01F58">
              <w:rPr>
                <w:rFonts w:ascii="Arial" w:hAnsi="Arial" w:hint="cs"/>
                <w:sz w:val="20"/>
                <w:szCs w:val="20"/>
                <w:rtl/>
              </w:rPr>
              <w:t xml:space="preserve"> תשתית תהליכי בהליך </w:t>
            </w:r>
            <w:r w:rsidR="00C01F58">
              <w:rPr>
                <w:rFonts w:ascii="Arial" w:hAnsi="Arial" w:hint="cs"/>
                <w:sz w:val="20"/>
                <w:szCs w:val="20"/>
              </w:rPr>
              <w:t>PPP</w:t>
            </w:r>
          </w:p>
          <w:p w14:paraId="50BD05BF" w14:textId="711BD980" w:rsidR="00D11410" w:rsidRPr="007511C0" w:rsidRDefault="00B81DFA" w:rsidP="005613A0">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C01F58">
              <w:rPr>
                <w:rFonts w:ascii="Arial" w:hAnsi="Arial" w:hint="cs"/>
                <w:sz w:val="20"/>
                <w:szCs w:val="20"/>
                <w:rtl/>
              </w:rPr>
              <w:t xml:space="preserve"> תשתית תהליכי שלא בהליך </w:t>
            </w:r>
            <w:r w:rsidR="00C01F58">
              <w:rPr>
                <w:rFonts w:ascii="Arial" w:hAnsi="Arial" w:hint="cs"/>
                <w:sz w:val="20"/>
                <w:szCs w:val="20"/>
              </w:rPr>
              <w:t>PPP</w:t>
            </w:r>
            <w:r w:rsidR="00C01F58">
              <w:rPr>
                <w:rFonts w:ascii="Arial" w:hAnsi="Arial" w:hint="cs"/>
                <w:sz w:val="20"/>
                <w:szCs w:val="20"/>
                <w:rtl/>
              </w:rPr>
              <w:t xml:space="preserve">, או </w:t>
            </w:r>
            <w:r>
              <w:rPr>
                <w:rFonts w:ascii="Arial" w:hAnsi="Arial" w:hint="cs"/>
                <w:sz w:val="20"/>
                <w:szCs w:val="20"/>
                <w:rtl/>
              </w:rPr>
              <w:t>פרויקט</w:t>
            </w:r>
            <w:r w:rsidR="00C01F58">
              <w:rPr>
                <w:rFonts w:ascii="Arial" w:hAnsi="Arial" w:hint="cs"/>
                <w:sz w:val="20"/>
                <w:szCs w:val="20"/>
                <w:rtl/>
              </w:rPr>
              <w:t xml:space="preserve"> תשתית בהליך </w:t>
            </w:r>
            <w:r w:rsidR="00C01F58">
              <w:rPr>
                <w:rFonts w:ascii="Arial" w:hAnsi="Arial" w:hint="cs"/>
                <w:sz w:val="20"/>
                <w:szCs w:val="20"/>
              </w:rPr>
              <w:t>PPP</w:t>
            </w:r>
            <w:r w:rsidR="001C0B64">
              <w:rPr>
                <w:rFonts w:ascii="Arial" w:hAnsi="Arial" w:hint="cs"/>
                <w:sz w:val="20"/>
                <w:szCs w:val="20"/>
                <w:rtl/>
              </w:rPr>
              <w:t xml:space="preserve"> שאינו תהליכי</w:t>
            </w:r>
          </w:p>
        </w:tc>
      </w:tr>
      <w:tr w:rsidR="00D11410" w:rsidRPr="00BE1A6B" w14:paraId="2BB381D0" w14:textId="77777777" w:rsidTr="00D02317">
        <w:tc>
          <w:tcPr>
            <w:tcW w:w="1705" w:type="dxa"/>
            <w:shd w:val="clear" w:color="auto" w:fill="DBE5F1"/>
          </w:tcPr>
          <w:p w14:paraId="4E10DAEA" w14:textId="77777777" w:rsidR="00D11410" w:rsidRPr="00BE1A6B" w:rsidRDefault="00D11410" w:rsidP="00A46A83">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אומדן כספי של הפרויקט (בש"ח)</w:t>
            </w:r>
          </w:p>
        </w:tc>
        <w:tc>
          <w:tcPr>
            <w:tcW w:w="2045" w:type="dxa"/>
            <w:shd w:val="clear" w:color="auto" w:fill="auto"/>
            <w:vAlign w:val="center"/>
          </w:tcPr>
          <w:p w14:paraId="77AB1640"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127" w:type="dxa"/>
            <w:shd w:val="clear" w:color="auto" w:fill="auto"/>
            <w:vAlign w:val="center"/>
          </w:tcPr>
          <w:p w14:paraId="79818DE2"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253" w:type="dxa"/>
            <w:shd w:val="clear" w:color="auto" w:fill="auto"/>
            <w:vAlign w:val="center"/>
          </w:tcPr>
          <w:p w14:paraId="7A2D0205"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r>
      <w:tr w:rsidR="008727D0" w:rsidRPr="00BE1A6B" w14:paraId="44B19D46" w14:textId="77777777" w:rsidTr="000F0AB8">
        <w:tc>
          <w:tcPr>
            <w:tcW w:w="1705" w:type="dxa"/>
            <w:shd w:val="clear" w:color="auto" w:fill="DBE5F1"/>
          </w:tcPr>
          <w:p w14:paraId="2087D61E" w14:textId="77777777" w:rsidR="008727D0" w:rsidRPr="00BE1A6B" w:rsidRDefault="008727D0" w:rsidP="008727D0">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מכתב המלצה</w:t>
            </w:r>
          </w:p>
        </w:tc>
        <w:tc>
          <w:tcPr>
            <w:tcW w:w="2045" w:type="dxa"/>
            <w:shd w:val="clear" w:color="auto" w:fill="auto"/>
          </w:tcPr>
          <w:p w14:paraId="162DF04D" w14:textId="77777777" w:rsidR="008727D0" w:rsidRPr="00BE1A6B" w:rsidRDefault="008727D0" w:rsidP="000F0AB8">
            <w:pPr>
              <w:numPr>
                <w:ilvl w:val="0"/>
                <w:numId w:val="24"/>
              </w:numPr>
              <w:overflowPunct/>
              <w:autoSpaceDE/>
              <w:autoSpaceDN/>
              <w:adjustRightInd/>
              <w:spacing w:before="0" w:after="0" w:line="240" w:lineRule="auto"/>
              <w:ind w:left="357" w:hanging="357"/>
              <w:contextualSpacing/>
              <w:jc w:val="both"/>
              <w:rPr>
                <w:rFonts w:ascii="Arial" w:hAnsi="Arial"/>
                <w:sz w:val="20"/>
                <w:szCs w:val="20"/>
                <w:rtl/>
              </w:rPr>
            </w:pPr>
            <w:r>
              <w:rPr>
                <w:rFonts w:ascii="Arial" w:hAnsi="Arial" w:hint="cs"/>
                <w:sz w:val="20"/>
                <w:szCs w:val="20"/>
                <w:rtl/>
              </w:rPr>
              <w:t>לסמן במידה ומצורף מכתב המלצה)</w:t>
            </w:r>
          </w:p>
        </w:tc>
        <w:tc>
          <w:tcPr>
            <w:tcW w:w="2127" w:type="dxa"/>
            <w:shd w:val="clear" w:color="auto" w:fill="auto"/>
          </w:tcPr>
          <w:p w14:paraId="7B6884AC" w14:textId="77777777" w:rsidR="008727D0" w:rsidRPr="00BE1A6B" w:rsidRDefault="008727D0" w:rsidP="000F0AB8">
            <w:pPr>
              <w:numPr>
                <w:ilvl w:val="0"/>
                <w:numId w:val="24"/>
              </w:numPr>
              <w:overflowPunct/>
              <w:autoSpaceDE/>
              <w:autoSpaceDN/>
              <w:adjustRightInd/>
              <w:spacing w:before="0" w:after="0" w:line="240" w:lineRule="auto"/>
              <w:ind w:left="357" w:hanging="357"/>
              <w:contextualSpacing/>
              <w:jc w:val="both"/>
              <w:rPr>
                <w:rFonts w:ascii="Arial" w:hAnsi="Arial"/>
                <w:sz w:val="20"/>
                <w:szCs w:val="20"/>
                <w:rtl/>
              </w:rPr>
            </w:pPr>
            <w:r>
              <w:rPr>
                <w:rFonts w:ascii="Arial" w:hAnsi="Arial" w:hint="cs"/>
                <w:sz w:val="20"/>
                <w:szCs w:val="20"/>
                <w:rtl/>
              </w:rPr>
              <w:t>לסמן במידה ומצורף מכתב המלצה)</w:t>
            </w:r>
          </w:p>
        </w:tc>
        <w:tc>
          <w:tcPr>
            <w:tcW w:w="2253" w:type="dxa"/>
            <w:shd w:val="clear" w:color="auto" w:fill="auto"/>
          </w:tcPr>
          <w:p w14:paraId="73B6BE5B" w14:textId="77777777" w:rsidR="008727D0" w:rsidRPr="00BE1A6B" w:rsidRDefault="008727D0" w:rsidP="000F0AB8">
            <w:pPr>
              <w:numPr>
                <w:ilvl w:val="0"/>
                <w:numId w:val="24"/>
              </w:numPr>
              <w:overflowPunct/>
              <w:autoSpaceDE/>
              <w:autoSpaceDN/>
              <w:adjustRightInd/>
              <w:spacing w:before="0" w:after="0" w:line="240" w:lineRule="auto"/>
              <w:ind w:left="357" w:hanging="357"/>
              <w:contextualSpacing/>
              <w:jc w:val="both"/>
              <w:rPr>
                <w:rFonts w:ascii="Arial" w:hAnsi="Arial"/>
                <w:sz w:val="20"/>
                <w:szCs w:val="20"/>
                <w:rtl/>
              </w:rPr>
            </w:pPr>
            <w:r>
              <w:rPr>
                <w:rFonts w:ascii="Arial" w:hAnsi="Arial" w:hint="cs"/>
                <w:sz w:val="20"/>
                <w:szCs w:val="20"/>
                <w:rtl/>
              </w:rPr>
              <w:t>לסמן במידה ומצורף מכתב המלצה)</w:t>
            </w:r>
          </w:p>
        </w:tc>
      </w:tr>
      <w:tr w:rsidR="00D11410" w:rsidRPr="00BE1A6B" w14:paraId="70E2A19A" w14:textId="77777777" w:rsidTr="00D02317">
        <w:tc>
          <w:tcPr>
            <w:tcW w:w="1705" w:type="dxa"/>
            <w:shd w:val="clear" w:color="auto" w:fill="DBE5F1"/>
          </w:tcPr>
          <w:p w14:paraId="0AE9EB0B" w14:textId="77777777" w:rsidR="00D11410" w:rsidRPr="00BE1A6B" w:rsidRDefault="00D11410" w:rsidP="00A46A83">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מועד תפקוד </w:t>
            </w:r>
            <w:r>
              <w:rPr>
                <w:rFonts w:ascii="Arial" w:hAnsi="Arial" w:hint="cs"/>
                <w:b/>
                <w:bCs/>
                <w:sz w:val="20"/>
                <w:szCs w:val="20"/>
                <w:rtl/>
              </w:rPr>
              <w:t>כ</w:t>
            </w:r>
            <w:r w:rsidR="00DF0550">
              <w:rPr>
                <w:rFonts w:ascii="Arial" w:hAnsi="Arial" w:hint="cs"/>
                <w:b/>
                <w:bCs/>
                <w:sz w:val="20"/>
                <w:szCs w:val="20"/>
                <w:rtl/>
              </w:rPr>
              <w:t xml:space="preserve">מנהל פרויקט </w:t>
            </w:r>
            <w:r w:rsidRPr="00BE1A6B">
              <w:rPr>
                <w:rFonts w:ascii="Arial" w:hAnsi="Arial" w:hint="cs"/>
                <w:b/>
                <w:bCs/>
                <w:sz w:val="20"/>
                <w:szCs w:val="20"/>
                <w:rtl/>
              </w:rPr>
              <w:t>בפרויקט המוצג</w:t>
            </w:r>
            <w:r w:rsidR="000D7A6F">
              <w:rPr>
                <w:rFonts w:ascii="Arial" w:hAnsi="Arial" w:hint="cs"/>
                <w:b/>
                <w:bCs/>
                <w:sz w:val="20"/>
                <w:szCs w:val="20"/>
                <w:rtl/>
              </w:rPr>
              <w:t xml:space="preserve"> (חודש/שנה)</w:t>
            </w:r>
          </w:p>
        </w:tc>
        <w:tc>
          <w:tcPr>
            <w:tcW w:w="2045" w:type="dxa"/>
            <w:shd w:val="clear" w:color="auto" w:fill="auto"/>
          </w:tcPr>
          <w:p w14:paraId="4AEAC55C" w14:textId="77777777" w:rsidR="00006A09" w:rsidRDefault="00006A09" w:rsidP="000F0AB8">
            <w:pPr>
              <w:overflowPunct/>
              <w:autoSpaceDE/>
              <w:autoSpaceDN/>
              <w:adjustRightInd/>
              <w:spacing w:before="0" w:after="0" w:line="360" w:lineRule="auto"/>
              <w:rPr>
                <w:rFonts w:ascii="Arial" w:hAnsi="Arial"/>
                <w:sz w:val="20"/>
                <w:szCs w:val="20"/>
                <w:rtl/>
              </w:rPr>
            </w:pPr>
          </w:p>
          <w:p w14:paraId="2BA23563" w14:textId="77777777" w:rsidR="00006A09" w:rsidRDefault="00D11410" w:rsidP="000F0AB8">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08E6DE13" w14:textId="77777777" w:rsidR="00D11410" w:rsidRPr="00BE1A6B" w:rsidRDefault="00D11410" w:rsidP="000F0AB8">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2127" w:type="dxa"/>
            <w:shd w:val="clear" w:color="auto" w:fill="auto"/>
          </w:tcPr>
          <w:p w14:paraId="1BE240D7" w14:textId="77777777" w:rsidR="00006A09" w:rsidRDefault="00006A09" w:rsidP="000F0AB8">
            <w:pPr>
              <w:overflowPunct/>
              <w:autoSpaceDE/>
              <w:autoSpaceDN/>
              <w:adjustRightInd/>
              <w:spacing w:before="0" w:after="0" w:line="360" w:lineRule="auto"/>
              <w:rPr>
                <w:rFonts w:ascii="Arial" w:hAnsi="Arial"/>
                <w:sz w:val="20"/>
                <w:szCs w:val="20"/>
                <w:rtl/>
              </w:rPr>
            </w:pPr>
          </w:p>
          <w:p w14:paraId="51DE4BF3" w14:textId="77777777" w:rsidR="00006A09" w:rsidRDefault="00D11410" w:rsidP="000F0AB8">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58148CEE" w14:textId="77777777" w:rsidR="00D11410" w:rsidRPr="00BE1A6B" w:rsidRDefault="00D11410" w:rsidP="000F0AB8">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c>
          <w:tcPr>
            <w:tcW w:w="2253" w:type="dxa"/>
            <w:shd w:val="clear" w:color="auto" w:fill="auto"/>
          </w:tcPr>
          <w:p w14:paraId="276F76A1" w14:textId="77777777" w:rsidR="00006A09" w:rsidRDefault="00006A09" w:rsidP="000F0AB8">
            <w:pPr>
              <w:overflowPunct/>
              <w:autoSpaceDE/>
              <w:autoSpaceDN/>
              <w:adjustRightInd/>
              <w:spacing w:before="0" w:after="0" w:line="360" w:lineRule="auto"/>
              <w:rPr>
                <w:rFonts w:ascii="Arial" w:hAnsi="Arial"/>
                <w:sz w:val="20"/>
                <w:szCs w:val="20"/>
                <w:rtl/>
              </w:rPr>
            </w:pPr>
          </w:p>
          <w:p w14:paraId="7A26D51A" w14:textId="77777777" w:rsidR="00006A09" w:rsidRDefault="00D11410" w:rsidP="000F0AB8">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3ECA45C0" w14:textId="77777777" w:rsidR="00D11410" w:rsidRPr="00BE1A6B" w:rsidRDefault="00D11410" w:rsidP="000F0AB8">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r w:rsidRPr="00BE1A6B">
              <w:rPr>
                <w:rFonts w:ascii="Arial" w:hAnsi="Arial"/>
                <w:sz w:val="20"/>
                <w:szCs w:val="20"/>
                <w:rtl/>
              </w:rPr>
              <w:br/>
            </w:r>
          </w:p>
        </w:tc>
      </w:tr>
      <w:tr w:rsidR="001C0B64" w:rsidRPr="00BE1A6B" w14:paraId="2A3AFC9F" w14:textId="77777777" w:rsidTr="00D02317">
        <w:tc>
          <w:tcPr>
            <w:tcW w:w="1705" w:type="dxa"/>
            <w:shd w:val="clear" w:color="auto" w:fill="DBE5F1"/>
          </w:tcPr>
          <w:p w14:paraId="415E7C65" w14:textId="5473F311" w:rsidR="001C0B64" w:rsidRPr="000D7A6F" w:rsidRDefault="001C0B64" w:rsidP="001C0B64">
            <w:pPr>
              <w:overflowPunct/>
              <w:autoSpaceDE/>
              <w:autoSpaceDN/>
              <w:adjustRightInd/>
              <w:spacing w:before="0" w:after="0" w:line="360" w:lineRule="auto"/>
              <w:jc w:val="both"/>
              <w:rPr>
                <w:rFonts w:ascii="Arial" w:hAnsi="Arial"/>
                <w:b/>
                <w:bCs/>
                <w:sz w:val="20"/>
                <w:szCs w:val="20"/>
              </w:rPr>
            </w:pPr>
            <w:r>
              <w:rPr>
                <w:rFonts w:ascii="Arial" w:hAnsi="Arial" w:hint="cs"/>
                <w:b/>
                <w:bCs/>
                <w:sz w:val="20"/>
                <w:szCs w:val="20"/>
                <w:rtl/>
              </w:rPr>
              <w:t>תקופת התכנון של הפרויקט המוצג (חודש/שנה)</w:t>
            </w:r>
          </w:p>
        </w:tc>
        <w:tc>
          <w:tcPr>
            <w:tcW w:w="2045" w:type="dxa"/>
            <w:shd w:val="clear" w:color="auto" w:fill="auto"/>
          </w:tcPr>
          <w:p w14:paraId="60D6F473" w14:textId="77777777" w:rsidR="00006A09" w:rsidRDefault="00006A09" w:rsidP="00DE1AB5">
            <w:pPr>
              <w:overflowPunct/>
              <w:autoSpaceDE/>
              <w:autoSpaceDN/>
              <w:adjustRightInd/>
              <w:spacing w:before="0" w:after="0" w:line="360" w:lineRule="auto"/>
              <w:rPr>
                <w:rFonts w:ascii="Arial" w:hAnsi="Arial"/>
                <w:sz w:val="20"/>
                <w:szCs w:val="20"/>
                <w:rtl/>
              </w:rPr>
            </w:pPr>
          </w:p>
          <w:p w14:paraId="316CBDBD" w14:textId="77777777" w:rsidR="00006A09"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2D3EAFEB" w14:textId="2ECACAFE" w:rsidR="001C0B64" w:rsidRPr="00BE1A6B"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2127" w:type="dxa"/>
            <w:shd w:val="clear" w:color="auto" w:fill="auto"/>
          </w:tcPr>
          <w:p w14:paraId="58EF86D6" w14:textId="77777777" w:rsidR="00006A09" w:rsidRDefault="00006A09" w:rsidP="00DE1AB5">
            <w:pPr>
              <w:overflowPunct/>
              <w:autoSpaceDE/>
              <w:autoSpaceDN/>
              <w:adjustRightInd/>
              <w:spacing w:before="0" w:after="0" w:line="360" w:lineRule="auto"/>
              <w:rPr>
                <w:rFonts w:ascii="Arial" w:hAnsi="Arial"/>
                <w:sz w:val="20"/>
                <w:szCs w:val="20"/>
                <w:rtl/>
              </w:rPr>
            </w:pPr>
          </w:p>
          <w:p w14:paraId="7814AFFB" w14:textId="77777777" w:rsidR="00006A09"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1ECCD13F" w14:textId="055BAF56" w:rsidR="001C0B64" w:rsidRPr="00BE1A6B"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2253" w:type="dxa"/>
            <w:shd w:val="clear" w:color="auto" w:fill="auto"/>
          </w:tcPr>
          <w:p w14:paraId="32843002" w14:textId="77777777" w:rsidR="00006A09" w:rsidRDefault="00006A09" w:rsidP="00DE1AB5">
            <w:pPr>
              <w:overflowPunct/>
              <w:autoSpaceDE/>
              <w:autoSpaceDN/>
              <w:adjustRightInd/>
              <w:spacing w:before="0" w:after="0" w:line="360" w:lineRule="auto"/>
              <w:rPr>
                <w:rFonts w:ascii="Arial" w:hAnsi="Arial"/>
                <w:sz w:val="20"/>
                <w:szCs w:val="20"/>
                <w:rtl/>
              </w:rPr>
            </w:pPr>
          </w:p>
          <w:p w14:paraId="14329991" w14:textId="77777777" w:rsidR="00006A09"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70E55D58" w14:textId="18DADABB" w:rsidR="001C0B64" w:rsidRPr="00BE1A6B"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1C0B64" w:rsidRPr="00BE1A6B" w14:paraId="6A87D04F" w14:textId="77777777" w:rsidTr="00D02317">
        <w:tc>
          <w:tcPr>
            <w:tcW w:w="1705" w:type="dxa"/>
            <w:shd w:val="clear" w:color="auto" w:fill="DBE5F1"/>
          </w:tcPr>
          <w:p w14:paraId="33FA18C9" w14:textId="77777777" w:rsidR="001C0B64" w:rsidRDefault="001C0B64" w:rsidP="001C0B64">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2045" w:type="dxa"/>
            <w:shd w:val="clear" w:color="auto" w:fill="auto"/>
          </w:tcPr>
          <w:p w14:paraId="1C959344" w14:textId="77777777" w:rsidR="00006A09" w:rsidRDefault="00006A09" w:rsidP="00DE1AB5">
            <w:pPr>
              <w:overflowPunct/>
              <w:autoSpaceDE/>
              <w:autoSpaceDN/>
              <w:adjustRightInd/>
              <w:spacing w:before="0" w:after="0" w:line="360" w:lineRule="auto"/>
              <w:rPr>
                <w:rFonts w:ascii="Arial" w:hAnsi="Arial"/>
                <w:sz w:val="20"/>
                <w:szCs w:val="20"/>
                <w:rtl/>
              </w:rPr>
            </w:pPr>
          </w:p>
          <w:p w14:paraId="313F4CAE" w14:textId="77777777" w:rsidR="00006A09"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646D72CB" w14:textId="77777777" w:rsidR="001C0B64"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2127" w:type="dxa"/>
            <w:shd w:val="clear" w:color="auto" w:fill="auto"/>
          </w:tcPr>
          <w:p w14:paraId="55D9CFCE" w14:textId="77777777" w:rsidR="00006A09" w:rsidRDefault="00006A09" w:rsidP="00DE1AB5">
            <w:pPr>
              <w:overflowPunct/>
              <w:autoSpaceDE/>
              <w:autoSpaceDN/>
              <w:adjustRightInd/>
              <w:spacing w:before="0" w:after="0" w:line="360" w:lineRule="auto"/>
              <w:rPr>
                <w:rFonts w:ascii="Arial" w:hAnsi="Arial"/>
                <w:sz w:val="20"/>
                <w:szCs w:val="20"/>
                <w:rtl/>
              </w:rPr>
            </w:pPr>
          </w:p>
          <w:p w14:paraId="2005E78E" w14:textId="77777777" w:rsidR="00006A09"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1D9104A3" w14:textId="77777777" w:rsidR="001C0B64"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2253" w:type="dxa"/>
            <w:shd w:val="clear" w:color="auto" w:fill="auto"/>
          </w:tcPr>
          <w:p w14:paraId="5F6B90B8" w14:textId="77777777" w:rsidR="00006A09" w:rsidRDefault="00006A09" w:rsidP="00DE1AB5">
            <w:pPr>
              <w:overflowPunct/>
              <w:autoSpaceDE/>
              <w:autoSpaceDN/>
              <w:adjustRightInd/>
              <w:spacing w:before="0" w:after="0" w:line="360" w:lineRule="auto"/>
              <w:rPr>
                <w:rFonts w:ascii="Arial" w:hAnsi="Arial"/>
                <w:sz w:val="20"/>
                <w:szCs w:val="20"/>
                <w:rtl/>
              </w:rPr>
            </w:pPr>
          </w:p>
          <w:p w14:paraId="3C9BC2D4" w14:textId="77777777" w:rsidR="00006A09"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3E8E0CA4" w14:textId="77777777" w:rsidR="001C0B64" w:rsidRDefault="001C0B64"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DF0550" w:rsidRPr="00BE1A6B" w14:paraId="3948BED4" w14:textId="77777777" w:rsidTr="00A46A83">
        <w:tc>
          <w:tcPr>
            <w:tcW w:w="8130" w:type="dxa"/>
            <w:gridSpan w:val="4"/>
            <w:shd w:val="clear" w:color="auto" w:fill="DBE5F1"/>
          </w:tcPr>
          <w:p w14:paraId="774F53A4" w14:textId="77777777" w:rsidR="00DF0550" w:rsidRPr="00F475F4" w:rsidRDefault="00DF0550" w:rsidP="00D02317">
            <w:pPr>
              <w:overflowPunct/>
              <w:autoSpaceDE/>
              <w:autoSpaceDN/>
              <w:adjustRightInd/>
              <w:spacing w:before="0" w:after="0" w:line="360" w:lineRule="auto"/>
              <w:jc w:val="center"/>
              <w:rPr>
                <w:rFonts w:ascii="Arial" w:hAnsi="Arial"/>
                <w:sz w:val="20"/>
                <w:szCs w:val="20"/>
                <w:rtl/>
              </w:rPr>
            </w:pPr>
            <w:r w:rsidRPr="00F475F4">
              <w:rPr>
                <w:rFonts w:ascii="Arial" w:hAnsi="Arial" w:hint="eastAsia"/>
                <w:b/>
                <w:bCs/>
                <w:sz w:val="20"/>
                <w:szCs w:val="20"/>
                <w:rtl/>
              </w:rPr>
              <w:t>פרטי</w:t>
            </w:r>
            <w:r w:rsidRPr="00F475F4">
              <w:rPr>
                <w:rFonts w:ascii="Arial" w:hAnsi="Arial"/>
                <w:b/>
                <w:bCs/>
                <w:sz w:val="20"/>
                <w:szCs w:val="20"/>
                <w:rtl/>
              </w:rPr>
              <w:t xml:space="preserve"> </w:t>
            </w:r>
            <w:r w:rsidRPr="00F475F4">
              <w:rPr>
                <w:rFonts w:ascii="Arial" w:hAnsi="Arial" w:hint="eastAsia"/>
                <w:b/>
                <w:bCs/>
                <w:sz w:val="20"/>
                <w:szCs w:val="20"/>
                <w:rtl/>
              </w:rPr>
              <w:t>הלקוח</w:t>
            </w:r>
            <w:r w:rsidRPr="00F475F4">
              <w:rPr>
                <w:rFonts w:ascii="Arial" w:hAnsi="Arial"/>
                <w:b/>
                <w:bCs/>
                <w:sz w:val="20"/>
                <w:szCs w:val="20"/>
                <w:rtl/>
              </w:rPr>
              <w:t xml:space="preserve"> </w:t>
            </w:r>
            <w:r w:rsidRPr="00F475F4">
              <w:rPr>
                <w:rFonts w:ascii="Arial" w:hAnsi="Arial" w:hint="eastAsia"/>
                <w:b/>
                <w:bCs/>
                <w:sz w:val="20"/>
                <w:szCs w:val="20"/>
                <w:rtl/>
              </w:rPr>
              <w:t>ואמצעי</w:t>
            </w:r>
            <w:r w:rsidRPr="00F475F4">
              <w:rPr>
                <w:rFonts w:ascii="Arial" w:hAnsi="Arial"/>
                <w:b/>
                <w:bCs/>
                <w:sz w:val="20"/>
                <w:szCs w:val="20"/>
                <w:rtl/>
              </w:rPr>
              <w:t xml:space="preserve"> </w:t>
            </w:r>
            <w:r w:rsidRPr="00F475F4">
              <w:rPr>
                <w:rFonts w:ascii="Arial" w:hAnsi="Arial" w:hint="eastAsia"/>
                <w:b/>
                <w:bCs/>
                <w:sz w:val="20"/>
                <w:szCs w:val="20"/>
                <w:rtl/>
              </w:rPr>
              <w:t>התקשרות</w:t>
            </w:r>
            <w:r w:rsidRPr="00F475F4">
              <w:rPr>
                <w:rFonts w:ascii="Arial" w:hAnsi="Arial"/>
                <w:b/>
                <w:bCs/>
                <w:sz w:val="20"/>
                <w:szCs w:val="20"/>
                <w:rtl/>
              </w:rPr>
              <w:t xml:space="preserve"> </w:t>
            </w:r>
            <w:r w:rsidRPr="00F475F4">
              <w:rPr>
                <w:rFonts w:ascii="Arial" w:hAnsi="Arial" w:hint="eastAsia"/>
                <w:b/>
                <w:bCs/>
                <w:sz w:val="20"/>
                <w:szCs w:val="20"/>
                <w:rtl/>
              </w:rPr>
              <w:t>עמו</w:t>
            </w:r>
          </w:p>
        </w:tc>
      </w:tr>
      <w:tr w:rsidR="00D11410" w:rsidRPr="00BE1A6B" w14:paraId="56FEB47A" w14:textId="77777777" w:rsidTr="00D02317">
        <w:tc>
          <w:tcPr>
            <w:tcW w:w="1705" w:type="dxa"/>
            <w:shd w:val="clear" w:color="auto" w:fill="DBE5F1"/>
          </w:tcPr>
          <w:p w14:paraId="36CD956C" w14:textId="77777777" w:rsidR="00D11410" w:rsidRPr="007A1F92" w:rsidRDefault="00D11410" w:rsidP="00A46A83">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שם מזמין העבודות</w:t>
            </w:r>
          </w:p>
        </w:tc>
        <w:tc>
          <w:tcPr>
            <w:tcW w:w="2045" w:type="dxa"/>
            <w:shd w:val="clear" w:color="auto" w:fill="auto"/>
          </w:tcPr>
          <w:p w14:paraId="07EA11E0"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127" w:type="dxa"/>
            <w:shd w:val="clear" w:color="auto" w:fill="auto"/>
          </w:tcPr>
          <w:p w14:paraId="39BC7659"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253" w:type="dxa"/>
            <w:shd w:val="clear" w:color="auto" w:fill="auto"/>
          </w:tcPr>
          <w:p w14:paraId="0E15021C"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r>
      <w:tr w:rsidR="00D11410" w:rsidRPr="00BE1A6B" w14:paraId="2C3451AD" w14:textId="77777777" w:rsidTr="00D02317">
        <w:tc>
          <w:tcPr>
            <w:tcW w:w="1705" w:type="dxa"/>
            <w:shd w:val="clear" w:color="auto" w:fill="DBE5F1"/>
          </w:tcPr>
          <w:p w14:paraId="045E9107" w14:textId="77777777" w:rsidR="00D11410" w:rsidRPr="007A1F92" w:rsidRDefault="00D11410" w:rsidP="00A46A83">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1</w:t>
            </w:r>
          </w:p>
        </w:tc>
        <w:tc>
          <w:tcPr>
            <w:tcW w:w="2045" w:type="dxa"/>
            <w:shd w:val="clear" w:color="auto" w:fill="auto"/>
          </w:tcPr>
          <w:p w14:paraId="3AEE71D1"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127" w:type="dxa"/>
            <w:shd w:val="clear" w:color="auto" w:fill="auto"/>
          </w:tcPr>
          <w:p w14:paraId="68912236"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253" w:type="dxa"/>
            <w:shd w:val="clear" w:color="auto" w:fill="auto"/>
          </w:tcPr>
          <w:p w14:paraId="22DA4FCE"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r>
      <w:tr w:rsidR="00D11410" w:rsidRPr="00BE1A6B" w14:paraId="1F7FB349" w14:textId="77777777" w:rsidTr="00D02317">
        <w:tc>
          <w:tcPr>
            <w:tcW w:w="1705" w:type="dxa"/>
            <w:shd w:val="clear" w:color="auto" w:fill="DBE5F1"/>
          </w:tcPr>
          <w:p w14:paraId="6E2E2A65" w14:textId="77777777" w:rsidR="00D11410" w:rsidRPr="007A1F92" w:rsidRDefault="00D11410" w:rsidP="00A46A83">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2</w:t>
            </w:r>
          </w:p>
        </w:tc>
        <w:tc>
          <w:tcPr>
            <w:tcW w:w="2045" w:type="dxa"/>
            <w:shd w:val="clear" w:color="auto" w:fill="auto"/>
          </w:tcPr>
          <w:p w14:paraId="7C1D48A4"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127" w:type="dxa"/>
            <w:shd w:val="clear" w:color="auto" w:fill="auto"/>
          </w:tcPr>
          <w:p w14:paraId="0A78C7C6"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253" w:type="dxa"/>
            <w:shd w:val="clear" w:color="auto" w:fill="auto"/>
          </w:tcPr>
          <w:p w14:paraId="5694A4B6"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r>
      <w:tr w:rsidR="00D11410" w:rsidRPr="00BE1A6B" w14:paraId="4A642ED8" w14:textId="77777777" w:rsidTr="00D02317">
        <w:tc>
          <w:tcPr>
            <w:tcW w:w="1705" w:type="dxa"/>
            <w:shd w:val="clear" w:color="auto" w:fill="DBE5F1"/>
          </w:tcPr>
          <w:p w14:paraId="010DB0D8" w14:textId="77777777" w:rsidR="00D11410" w:rsidRPr="007A1F92" w:rsidRDefault="00D11410" w:rsidP="00A46A83">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w:t>
            </w:r>
          </w:p>
        </w:tc>
        <w:tc>
          <w:tcPr>
            <w:tcW w:w="2045" w:type="dxa"/>
            <w:shd w:val="clear" w:color="auto" w:fill="auto"/>
          </w:tcPr>
          <w:p w14:paraId="0546003A"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127" w:type="dxa"/>
            <w:shd w:val="clear" w:color="auto" w:fill="auto"/>
          </w:tcPr>
          <w:p w14:paraId="6983558F"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253" w:type="dxa"/>
            <w:shd w:val="clear" w:color="auto" w:fill="auto"/>
          </w:tcPr>
          <w:p w14:paraId="6E7645E4"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r>
      <w:tr w:rsidR="00D11410" w:rsidRPr="00BE1A6B" w14:paraId="7028276A" w14:textId="77777777" w:rsidTr="00D02317">
        <w:tc>
          <w:tcPr>
            <w:tcW w:w="1705" w:type="dxa"/>
            <w:shd w:val="clear" w:color="auto" w:fill="DBE5F1"/>
          </w:tcPr>
          <w:p w14:paraId="0065E76B" w14:textId="77777777" w:rsidR="00D11410" w:rsidRPr="007A1F92" w:rsidRDefault="00D11410" w:rsidP="00A46A83">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 דוא"ל</w:t>
            </w:r>
          </w:p>
        </w:tc>
        <w:tc>
          <w:tcPr>
            <w:tcW w:w="2045" w:type="dxa"/>
            <w:shd w:val="clear" w:color="auto" w:fill="auto"/>
          </w:tcPr>
          <w:p w14:paraId="606BAA44"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127" w:type="dxa"/>
            <w:shd w:val="clear" w:color="auto" w:fill="auto"/>
          </w:tcPr>
          <w:p w14:paraId="1D6FEDF7"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c>
          <w:tcPr>
            <w:tcW w:w="2253" w:type="dxa"/>
            <w:shd w:val="clear" w:color="auto" w:fill="auto"/>
          </w:tcPr>
          <w:p w14:paraId="6A08D6DF" w14:textId="77777777" w:rsidR="00D11410" w:rsidRPr="00BE1A6B" w:rsidRDefault="00D11410" w:rsidP="00A46A83">
            <w:pPr>
              <w:overflowPunct/>
              <w:autoSpaceDE/>
              <w:autoSpaceDN/>
              <w:adjustRightInd/>
              <w:spacing w:before="0" w:after="0" w:line="360" w:lineRule="auto"/>
              <w:jc w:val="both"/>
              <w:rPr>
                <w:rFonts w:ascii="Arial" w:hAnsi="Arial"/>
                <w:sz w:val="20"/>
                <w:szCs w:val="20"/>
                <w:rtl/>
              </w:rPr>
            </w:pPr>
          </w:p>
        </w:tc>
      </w:tr>
    </w:tbl>
    <w:p w14:paraId="4F7CF7C1" w14:textId="77777777" w:rsidR="00A76CC8" w:rsidRPr="00C02D68" w:rsidRDefault="00A76CC8" w:rsidP="00A76CC8">
      <w:pPr>
        <w:overflowPunct/>
        <w:autoSpaceDE/>
        <w:autoSpaceDN/>
        <w:adjustRightInd/>
        <w:spacing w:before="0" w:after="240" w:line="360" w:lineRule="auto"/>
        <w:jc w:val="both"/>
        <w:rPr>
          <w:rFonts w:ascii="Arial" w:hAnsi="Arial"/>
          <w:i/>
          <w:iCs/>
          <w:sz w:val="24"/>
          <w:szCs w:val="24"/>
          <w:rt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A76CC8" w:rsidRPr="00795E16" w14:paraId="065DD965" w14:textId="77777777" w:rsidTr="00A76CC8">
        <w:tc>
          <w:tcPr>
            <w:tcW w:w="1576" w:type="dxa"/>
            <w:shd w:val="clear" w:color="auto" w:fill="auto"/>
          </w:tcPr>
          <w:p w14:paraId="083996D6"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245C3C8D" w14:textId="77777777" w:rsidR="00A76CC8" w:rsidRPr="00795E16"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795E16">
              <w:rPr>
                <w:rFonts w:ascii="Times New Roman" w:hAnsi="Times New Roman" w:hint="cs"/>
                <w:color w:val="000000"/>
                <w:sz w:val="24"/>
                <w:szCs w:val="24"/>
                <w:u w:val="single"/>
                <w:rtl/>
                <w:lang w:eastAsia="he-IL"/>
              </w:rPr>
              <w:t>חתימה</w:t>
            </w:r>
          </w:p>
        </w:tc>
        <w:tc>
          <w:tcPr>
            <w:tcW w:w="1738" w:type="dxa"/>
            <w:shd w:val="clear" w:color="auto" w:fill="auto"/>
          </w:tcPr>
          <w:p w14:paraId="018BB888" w14:textId="77777777" w:rsidR="00A76CC8" w:rsidRPr="00795E16"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795E16">
              <w:rPr>
                <w:rFonts w:ascii="Times New Roman" w:hAnsi="Times New Roman" w:hint="cs"/>
                <w:color w:val="000000"/>
                <w:sz w:val="24"/>
                <w:szCs w:val="24"/>
                <w:u w:val="single"/>
                <w:rtl/>
                <w:lang w:eastAsia="he-IL"/>
              </w:rPr>
              <w:t>תאריך</w:t>
            </w:r>
          </w:p>
        </w:tc>
        <w:tc>
          <w:tcPr>
            <w:tcW w:w="1738" w:type="dxa"/>
            <w:shd w:val="clear" w:color="auto" w:fill="auto"/>
          </w:tcPr>
          <w:p w14:paraId="6832DB92" w14:textId="77777777" w:rsidR="00A76CC8" w:rsidRPr="00795E16"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795E16">
              <w:rPr>
                <w:rFonts w:ascii="Times New Roman" w:hAnsi="Times New Roman" w:hint="cs"/>
                <w:color w:val="000000"/>
                <w:sz w:val="24"/>
                <w:szCs w:val="24"/>
                <w:u w:val="single"/>
                <w:rtl/>
                <w:lang w:eastAsia="he-IL"/>
              </w:rPr>
              <w:t xml:space="preserve">אישור עו"ד </w:t>
            </w:r>
            <w:r w:rsidRPr="00795E16">
              <w:rPr>
                <w:rFonts w:ascii="Times New Roman" w:hAnsi="Times New Roman" w:hint="cs"/>
                <w:color w:val="000000"/>
                <w:sz w:val="24"/>
                <w:szCs w:val="24"/>
                <w:u w:val="single"/>
                <w:vertAlign w:val="superscript"/>
                <w:rtl/>
                <w:lang w:eastAsia="he-IL"/>
              </w:rPr>
              <w:t>(*)</w:t>
            </w:r>
          </w:p>
          <w:p w14:paraId="021E69A7" w14:textId="77777777" w:rsidR="00A76CC8" w:rsidRPr="00795E16"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63C7E30A" w14:textId="77777777" w:rsidR="00A76CC8" w:rsidRPr="00795E16"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795E16">
              <w:rPr>
                <w:rFonts w:ascii="Times New Roman" w:hAnsi="Times New Roman" w:hint="cs"/>
                <w:color w:val="000000"/>
                <w:sz w:val="24"/>
                <w:szCs w:val="24"/>
                <w:u w:val="single"/>
                <w:rtl/>
                <w:lang w:eastAsia="he-IL"/>
              </w:rPr>
              <w:t>תאריך</w:t>
            </w:r>
          </w:p>
        </w:tc>
      </w:tr>
      <w:tr w:rsidR="00A76CC8" w:rsidRPr="00795E16" w14:paraId="6EA36F99" w14:textId="77777777" w:rsidTr="00A76CC8">
        <w:tc>
          <w:tcPr>
            <w:tcW w:w="1576" w:type="dxa"/>
            <w:shd w:val="clear" w:color="auto" w:fill="auto"/>
          </w:tcPr>
          <w:p w14:paraId="5969AB3E"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eastAsia"/>
                <w:color w:val="000000"/>
                <w:sz w:val="24"/>
                <w:szCs w:val="24"/>
                <w:rtl/>
                <w:lang w:eastAsia="he-IL"/>
              </w:rPr>
              <w:t>מנהל</w:t>
            </w:r>
            <w:r w:rsidRPr="00795E16">
              <w:rPr>
                <w:rFonts w:ascii="Times New Roman" w:hAnsi="Times New Roman"/>
                <w:color w:val="000000"/>
                <w:sz w:val="24"/>
                <w:szCs w:val="24"/>
                <w:rtl/>
                <w:lang w:eastAsia="he-IL"/>
              </w:rPr>
              <w:t xml:space="preserve"> </w:t>
            </w:r>
            <w:r w:rsidRPr="00795E16">
              <w:rPr>
                <w:rFonts w:ascii="Times New Roman" w:hAnsi="Times New Roman" w:hint="eastAsia"/>
                <w:color w:val="000000"/>
                <w:sz w:val="24"/>
                <w:szCs w:val="24"/>
                <w:rtl/>
                <w:lang w:eastAsia="he-IL"/>
              </w:rPr>
              <w:t>הפרויקט</w:t>
            </w:r>
          </w:p>
          <w:p w14:paraId="45DB422A"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07861A88"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3EB47BA5"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2CF8312C"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c>
          <w:tcPr>
            <w:tcW w:w="1738" w:type="dxa"/>
            <w:shd w:val="clear" w:color="auto" w:fill="auto"/>
          </w:tcPr>
          <w:p w14:paraId="488342B8" w14:textId="77777777" w:rsidR="00A76CC8" w:rsidRPr="00795E16"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____________</w:t>
            </w:r>
          </w:p>
        </w:tc>
      </w:tr>
    </w:tbl>
    <w:p w14:paraId="0EFD29DC" w14:textId="77777777" w:rsidR="003438AF" w:rsidRDefault="00A76CC8" w:rsidP="003438AF">
      <w:pPr>
        <w:overflowPunct/>
        <w:autoSpaceDE/>
        <w:autoSpaceDN/>
        <w:adjustRightInd/>
        <w:spacing w:after="120" w:line="360" w:lineRule="auto"/>
        <w:jc w:val="both"/>
        <w:rPr>
          <w:rFonts w:ascii="Times New Roman" w:hAnsi="Times New Roman"/>
          <w:i/>
          <w:iCs/>
          <w:color w:val="000000"/>
          <w:sz w:val="20"/>
          <w:szCs w:val="20"/>
          <w:rtl/>
          <w:lang w:eastAsia="he-IL"/>
        </w:rPr>
      </w:pPr>
      <w:r w:rsidRPr="00795E16">
        <w:rPr>
          <w:rFonts w:ascii="Times New Roman" w:hAnsi="Times New Roman" w:hint="cs"/>
          <w:i/>
          <w:iCs/>
          <w:color w:val="000000"/>
          <w:sz w:val="20"/>
          <w:szCs w:val="20"/>
          <w:rtl/>
          <w:lang w:eastAsia="he-IL"/>
        </w:rPr>
        <w:t xml:space="preserve">(*) בחתימתו, עורך הדין מאשר כי </w:t>
      </w:r>
      <w:r w:rsidRPr="00795E16">
        <w:rPr>
          <w:rFonts w:ascii="Times New Roman" w:hAnsi="Times New Roman" w:hint="eastAsia"/>
          <w:i/>
          <w:iCs/>
          <w:color w:val="000000"/>
          <w:sz w:val="20"/>
          <w:szCs w:val="20"/>
          <w:rtl/>
          <w:lang w:eastAsia="he-IL"/>
        </w:rPr>
        <w:t>מנהל</w:t>
      </w:r>
      <w:r w:rsidRPr="00795E16">
        <w:rPr>
          <w:rFonts w:ascii="Times New Roman" w:hAnsi="Times New Roman"/>
          <w:i/>
          <w:iCs/>
          <w:color w:val="000000"/>
          <w:sz w:val="20"/>
          <w:szCs w:val="20"/>
          <w:rtl/>
          <w:lang w:eastAsia="he-IL"/>
        </w:rPr>
        <w:t xml:space="preserve"> </w:t>
      </w:r>
      <w:r w:rsidRPr="00795E16">
        <w:rPr>
          <w:rFonts w:ascii="Times New Roman" w:hAnsi="Times New Roman" w:hint="eastAsia"/>
          <w:i/>
          <w:iCs/>
          <w:color w:val="000000"/>
          <w:sz w:val="20"/>
          <w:szCs w:val="20"/>
          <w:rtl/>
          <w:lang w:eastAsia="he-IL"/>
        </w:rPr>
        <w:t>הפרויקט</w:t>
      </w:r>
      <w:r w:rsidRPr="00795E16">
        <w:rPr>
          <w:rFonts w:ascii="Times New Roman" w:hAnsi="Times New Roman" w:hint="cs"/>
          <w:i/>
          <w:iCs/>
          <w:color w:val="000000"/>
          <w:sz w:val="20"/>
          <w:szCs w:val="20"/>
          <w:rtl/>
          <w:lang w:eastAsia="he-IL"/>
        </w:rPr>
        <w:t xml:space="preserve">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p>
    <w:p w14:paraId="213B9858" w14:textId="77777777" w:rsidR="003438AF" w:rsidRDefault="003438AF"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6501D06" w14:textId="77777777" w:rsidR="003438AF" w:rsidRDefault="003438AF"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A76135F" w14:textId="77777777" w:rsidR="003438AF" w:rsidRDefault="003438AF"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ED1F316" w14:textId="77777777" w:rsidR="003438AF" w:rsidRDefault="003438AF"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7676916" w14:textId="77777777" w:rsidR="003438AF" w:rsidRDefault="003438AF"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65373F84" w14:textId="1C23FB6B" w:rsidR="003438AF" w:rsidRDefault="003438AF"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B70FBE9" w14:textId="3BFDE144" w:rsidR="00795E16" w:rsidRDefault="00795E16"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5B7B8B6" w14:textId="3032EB1C" w:rsidR="00795E16" w:rsidRDefault="00795E16"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C724EFD" w14:textId="796500B1" w:rsidR="00795E16" w:rsidRDefault="00795E16"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32D86E87" w14:textId="5D5E1F90" w:rsidR="00795E16" w:rsidRDefault="00795E16"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EEDC647" w14:textId="7285940E" w:rsidR="00795E16" w:rsidRDefault="00795E16"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98DDDE4" w14:textId="61948DEE" w:rsidR="00795E16" w:rsidRDefault="00795E16"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B15CC23" w14:textId="723DDC0B" w:rsidR="00795E16" w:rsidRDefault="00795E16"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A2F8C34" w14:textId="77777777" w:rsidR="00795E16" w:rsidRDefault="00795E16"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38C9295" w14:textId="77777777" w:rsidR="003438AF" w:rsidRDefault="003438AF"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2E019A0" w14:textId="77777777" w:rsidR="003438AF" w:rsidRDefault="003438AF"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3A43CB25" w14:textId="77777777" w:rsidR="003438AF" w:rsidRDefault="003438AF"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97B06F9"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lang w:eastAsia="he-IL"/>
        </w:rPr>
      </w:pPr>
    </w:p>
    <w:p w14:paraId="7FC77AE9" w14:textId="1F0608EF" w:rsidR="001B725A" w:rsidRPr="00795E16" w:rsidRDefault="001B725A" w:rsidP="005613A0">
      <w:pPr>
        <w:spacing w:after="0" w:line="360" w:lineRule="auto"/>
        <w:jc w:val="center"/>
        <w:rPr>
          <w:rFonts w:ascii="Arial" w:hAnsi="Arial"/>
          <w:b/>
          <w:bCs/>
          <w:sz w:val="24"/>
          <w:szCs w:val="24"/>
          <w:rtl/>
        </w:rPr>
      </w:pPr>
      <w:r w:rsidRPr="00795E16">
        <w:rPr>
          <w:rFonts w:ascii="Arial" w:hAnsi="Arial" w:hint="cs"/>
          <w:b/>
          <w:bCs/>
          <w:sz w:val="24"/>
          <w:szCs w:val="24"/>
          <w:rtl/>
        </w:rPr>
        <w:t xml:space="preserve">מכרז למתן </w:t>
      </w:r>
      <w:r w:rsidRPr="00795E16">
        <w:rPr>
          <w:rFonts w:ascii="Times New Roman" w:hAnsi="Times New Roman" w:hint="cs"/>
          <w:b/>
          <w:bCs/>
          <w:color w:val="000000"/>
          <w:sz w:val="24"/>
          <w:szCs w:val="24"/>
          <w:rtl/>
          <w:lang w:eastAsia="he-IL"/>
        </w:rPr>
        <w:t>שירותי ניהול לפרויקטים בתחום התפלת מי</w:t>
      </w:r>
      <w:r w:rsidR="00FE7C63" w:rsidRPr="00795E16">
        <w:rPr>
          <w:rFonts w:ascii="Times New Roman" w:hAnsi="Times New Roman" w:hint="cs"/>
          <w:b/>
          <w:bCs/>
          <w:color w:val="000000"/>
          <w:sz w:val="24"/>
          <w:szCs w:val="24"/>
          <w:rtl/>
          <w:lang w:eastAsia="he-IL"/>
        </w:rPr>
        <w:t>-</w:t>
      </w:r>
      <w:r w:rsidRPr="00795E16">
        <w:rPr>
          <w:rFonts w:ascii="Times New Roman" w:hAnsi="Times New Roman" w:hint="cs"/>
          <w:b/>
          <w:bCs/>
          <w:color w:val="000000"/>
          <w:sz w:val="24"/>
          <w:szCs w:val="24"/>
          <w:rtl/>
          <w:lang w:eastAsia="he-IL"/>
        </w:rPr>
        <w:t xml:space="preserve">ים </w:t>
      </w:r>
      <w:r w:rsidRPr="00795E16">
        <w:rPr>
          <w:rFonts w:ascii="Arial" w:hAnsi="Arial" w:hint="cs"/>
          <w:b/>
          <w:bCs/>
          <w:sz w:val="24"/>
          <w:szCs w:val="24"/>
          <w:rtl/>
        </w:rPr>
        <w:t>, טופס מס'</w:t>
      </w:r>
      <w:r w:rsidRPr="00795E16">
        <w:rPr>
          <w:rFonts w:ascii="Arial" w:hAnsi="Arial"/>
          <w:b/>
          <w:bCs/>
          <w:sz w:val="24"/>
          <w:szCs w:val="24"/>
          <w:rtl/>
        </w:rPr>
        <w:t xml:space="preserve"> </w:t>
      </w:r>
      <w:r w:rsidRPr="00795E16">
        <w:rPr>
          <w:rFonts w:ascii="Arial" w:hAnsi="Arial" w:hint="cs"/>
          <w:b/>
          <w:bCs/>
          <w:sz w:val="24"/>
          <w:szCs w:val="24"/>
          <w:rtl/>
        </w:rPr>
        <w:t>3-ג'</w:t>
      </w:r>
    </w:p>
    <w:p w14:paraId="22C3319C" w14:textId="77777777" w:rsidR="001B725A" w:rsidRPr="00795E16" w:rsidRDefault="001B725A" w:rsidP="007511C0">
      <w:pPr>
        <w:overflowPunct/>
        <w:autoSpaceDE/>
        <w:autoSpaceDN/>
        <w:adjustRightInd/>
        <w:spacing w:after="0" w:line="360" w:lineRule="auto"/>
        <w:jc w:val="center"/>
        <w:rPr>
          <w:rFonts w:ascii="Arial" w:hAnsi="Arial"/>
          <w:b/>
          <w:bCs/>
          <w:sz w:val="24"/>
          <w:szCs w:val="24"/>
          <w:u w:val="single"/>
        </w:rPr>
      </w:pPr>
      <w:r w:rsidRPr="00795E16">
        <w:rPr>
          <w:rFonts w:ascii="Arial" w:hAnsi="Arial" w:hint="cs"/>
          <w:b/>
          <w:bCs/>
          <w:sz w:val="24"/>
          <w:szCs w:val="24"/>
          <w:u w:val="single"/>
          <w:rtl/>
        </w:rPr>
        <w:t xml:space="preserve">אמות מידה מקצועיות </w:t>
      </w:r>
      <w:r w:rsidRPr="00795E16">
        <w:rPr>
          <w:rFonts w:ascii="Arial" w:hAnsi="Arial"/>
          <w:b/>
          <w:bCs/>
          <w:sz w:val="24"/>
          <w:szCs w:val="24"/>
          <w:u w:val="single"/>
          <w:rtl/>
        </w:rPr>
        <w:t>–</w:t>
      </w:r>
      <w:r w:rsidRPr="00795E16">
        <w:rPr>
          <w:rFonts w:ascii="Arial" w:hAnsi="Arial" w:hint="cs"/>
          <w:b/>
          <w:bCs/>
          <w:sz w:val="24"/>
          <w:szCs w:val="24"/>
          <w:u w:val="single"/>
          <w:rtl/>
        </w:rPr>
        <w:t xml:space="preserve"> ניקוד איכותי </w:t>
      </w:r>
      <w:r w:rsidRPr="00795E16">
        <w:rPr>
          <w:rFonts w:ascii="Arial" w:hAnsi="Arial"/>
          <w:b/>
          <w:bCs/>
          <w:sz w:val="24"/>
          <w:szCs w:val="24"/>
          <w:u w:val="single"/>
          <w:rtl/>
        </w:rPr>
        <w:t>–</w:t>
      </w:r>
      <w:r w:rsidRPr="00795E16">
        <w:rPr>
          <w:rFonts w:ascii="Arial" w:hAnsi="Arial" w:hint="cs"/>
          <w:b/>
          <w:bCs/>
          <w:sz w:val="24"/>
          <w:szCs w:val="24"/>
          <w:u w:val="single"/>
          <w:rtl/>
        </w:rPr>
        <w:t xml:space="preserve"> מהנדס המכונות</w:t>
      </w:r>
    </w:p>
    <w:p w14:paraId="3552F5FB" w14:textId="77777777" w:rsidR="001B725A" w:rsidRPr="00795E16" w:rsidRDefault="001B725A" w:rsidP="007511C0">
      <w:pPr>
        <w:overflowPunct/>
        <w:autoSpaceDE/>
        <w:autoSpaceDN/>
        <w:adjustRightInd/>
        <w:spacing w:before="0" w:after="0" w:line="360" w:lineRule="auto"/>
        <w:jc w:val="center"/>
        <w:rPr>
          <w:rFonts w:ascii="Arial" w:hAnsi="Arial"/>
          <w:i/>
          <w:iCs/>
          <w:sz w:val="20"/>
          <w:szCs w:val="20"/>
          <w:rtl/>
        </w:rPr>
      </w:pPr>
      <w:r w:rsidRPr="00795E16">
        <w:rPr>
          <w:rFonts w:ascii="Arial" w:hAnsi="Arial" w:hint="cs"/>
          <w:i/>
          <w:iCs/>
          <w:sz w:val="20"/>
          <w:szCs w:val="20"/>
          <w:rtl/>
        </w:rPr>
        <w:t>(יושלם על ידי מהנדס המכונות)</w:t>
      </w:r>
    </w:p>
    <w:p w14:paraId="4AB35C86" w14:textId="77777777" w:rsidR="001B725A" w:rsidRPr="00795E16" w:rsidRDefault="001B725A" w:rsidP="001B725A">
      <w:pPr>
        <w:overflowPunct/>
        <w:autoSpaceDE/>
        <w:autoSpaceDN/>
        <w:adjustRightInd/>
        <w:spacing w:before="0" w:after="120" w:line="360" w:lineRule="auto"/>
        <w:jc w:val="center"/>
        <w:rPr>
          <w:rFonts w:ascii="Arial" w:hAnsi="Arial"/>
          <w:i/>
          <w:iCs/>
          <w:sz w:val="20"/>
          <w:szCs w:val="20"/>
          <w:rtl/>
        </w:rPr>
      </w:pPr>
      <w:r w:rsidRPr="00795E16">
        <w:rPr>
          <w:rFonts w:ascii="Arial" w:hAnsi="Arial" w:hint="cs"/>
          <w:i/>
          <w:iCs/>
          <w:sz w:val="20"/>
          <w:szCs w:val="20"/>
          <w:rtl/>
        </w:rPr>
        <w:t>(למונחים בטופס זה יהיה הפירוש הנתון להם בהזמנה להציע הצעות)</w:t>
      </w:r>
    </w:p>
    <w:p w14:paraId="5DF15F50" w14:textId="77777777" w:rsidR="001B725A" w:rsidRPr="00795E16" w:rsidRDefault="001B725A" w:rsidP="001B725A">
      <w:pPr>
        <w:overflowPunct/>
        <w:autoSpaceDE/>
        <w:autoSpaceDN/>
        <w:adjustRightInd/>
        <w:spacing w:before="0" w:after="0" w:line="360" w:lineRule="auto"/>
        <w:jc w:val="both"/>
        <w:rPr>
          <w:rFonts w:ascii="Times New Roman" w:hAnsi="Times New Roman"/>
          <w:color w:val="000000"/>
          <w:sz w:val="24"/>
          <w:szCs w:val="24"/>
          <w:rtl/>
          <w:lang w:eastAsia="he-IL"/>
        </w:rPr>
      </w:pPr>
    </w:p>
    <w:p w14:paraId="0FE269B7" w14:textId="77777777" w:rsidR="001B725A" w:rsidRPr="00C02D68" w:rsidRDefault="001B725A" w:rsidP="005613A0">
      <w:pPr>
        <w:overflowPunct/>
        <w:autoSpaceDE/>
        <w:autoSpaceDN/>
        <w:adjustRightInd/>
        <w:spacing w:before="0" w:after="120" w:line="360" w:lineRule="auto"/>
        <w:jc w:val="both"/>
        <w:rPr>
          <w:rFonts w:ascii="Times New Roman" w:hAnsi="Times New Roman"/>
          <w:color w:val="000000"/>
          <w:sz w:val="24"/>
          <w:szCs w:val="24"/>
          <w:rtl/>
          <w:lang w:eastAsia="he-IL"/>
        </w:rPr>
      </w:pPr>
      <w:r w:rsidRPr="00795E16">
        <w:rPr>
          <w:rFonts w:ascii="Times New Roman" w:hAnsi="Times New Roman" w:hint="cs"/>
          <w:color w:val="000000"/>
          <w:sz w:val="24"/>
          <w:szCs w:val="24"/>
          <w:rtl/>
          <w:lang w:eastAsia="he-IL"/>
        </w:rPr>
        <w:t xml:space="preserve">אני, __________, ת"ז __________, הח"מ </w:t>
      </w:r>
      <w:r w:rsidRPr="00795E16">
        <w:rPr>
          <w:rFonts w:ascii="Times New Roman" w:hAnsi="Times New Roman" w:hint="cs"/>
          <w:i/>
          <w:iCs/>
          <w:color w:val="000000"/>
          <w:sz w:val="20"/>
          <w:szCs w:val="20"/>
          <w:rtl/>
          <w:lang w:eastAsia="he-IL"/>
        </w:rPr>
        <w:t>[מהנדס המכונות]</w:t>
      </w:r>
      <w:r w:rsidRPr="00795E16">
        <w:rPr>
          <w:rFonts w:ascii="Times New Roman" w:hAnsi="Times New Roman" w:hint="cs"/>
          <w:color w:val="000000"/>
          <w:sz w:val="24"/>
          <w:szCs w:val="24"/>
          <w:rtl/>
          <w:lang w:eastAsia="he-IL"/>
        </w:rPr>
        <w:t xml:space="preserve"> מצהיר</w:t>
      </w:r>
      <w:r w:rsidRPr="00C02D68">
        <w:rPr>
          <w:rFonts w:ascii="Times New Roman" w:hAnsi="Times New Roman" w:hint="cs"/>
          <w:color w:val="000000"/>
          <w:sz w:val="24"/>
          <w:szCs w:val="24"/>
          <w:rtl/>
          <w:lang w:eastAsia="he-IL"/>
        </w:rPr>
        <w:t xml:space="preserve"> כדלקמן: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2409"/>
        <w:gridCol w:w="2889"/>
        <w:gridCol w:w="3004"/>
      </w:tblGrid>
      <w:tr w:rsidR="001B725A" w:rsidRPr="00BE1A6B" w14:paraId="21208FE6" w14:textId="77777777" w:rsidTr="001B725A">
        <w:tc>
          <w:tcPr>
            <w:tcW w:w="1451" w:type="pct"/>
            <w:shd w:val="clear" w:color="auto" w:fill="DBE5F1"/>
          </w:tcPr>
          <w:p w14:paraId="7BFE494C" w14:textId="77777777" w:rsidR="001B725A" w:rsidRPr="00BE1A6B" w:rsidRDefault="001B725A" w:rsidP="001B725A">
            <w:pPr>
              <w:overflowPunct/>
              <w:autoSpaceDE/>
              <w:autoSpaceDN/>
              <w:adjustRightInd/>
              <w:spacing w:before="0" w:after="0" w:line="360" w:lineRule="auto"/>
              <w:jc w:val="center"/>
              <w:rPr>
                <w:rFonts w:ascii="Arial" w:hAnsi="Arial"/>
                <w:b/>
                <w:bCs/>
                <w:sz w:val="24"/>
                <w:szCs w:val="24"/>
                <w:rtl/>
              </w:rPr>
            </w:pPr>
            <w:r>
              <w:rPr>
                <w:rFonts w:ascii="Arial" w:hAnsi="Arial" w:hint="cs"/>
                <w:b/>
                <w:bCs/>
                <w:sz w:val="24"/>
                <w:szCs w:val="24"/>
                <w:rtl/>
              </w:rPr>
              <w:t>פרטי הפרויקט</w:t>
            </w:r>
          </w:p>
        </w:tc>
        <w:tc>
          <w:tcPr>
            <w:tcW w:w="3549" w:type="pct"/>
            <w:gridSpan w:val="2"/>
            <w:shd w:val="clear" w:color="auto" w:fill="DBE5F1"/>
          </w:tcPr>
          <w:p w14:paraId="654EF52C" w14:textId="77777777" w:rsidR="001B725A" w:rsidRPr="00BE1A6B" w:rsidRDefault="001B725A"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 xml:space="preserve">תיאור </w:t>
            </w:r>
            <w:r>
              <w:rPr>
                <w:rFonts w:ascii="Arial" w:hAnsi="Arial" w:hint="cs"/>
                <w:b/>
                <w:bCs/>
                <w:sz w:val="24"/>
                <w:szCs w:val="24"/>
                <w:rtl/>
              </w:rPr>
              <w:t>הפרויקט להקמת מתקן תשתית</w:t>
            </w:r>
          </w:p>
        </w:tc>
      </w:tr>
      <w:tr w:rsidR="001B725A" w:rsidRPr="00BE1A6B" w14:paraId="51AE3D00" w14:textId="77777777" w:rsidTr="00DE1AB5">
        <w:tc>
          <w:tcPr>
            <w:tcW w:w="1451" w:type="pct"/>
            <w:shd w:val="clear" w:color="auto" w:fill="DBE5F1"/>
          </w:tcPr>
          <w:p w14:paraId="793D2825" w14:textId="77777777" w:rsidR="001B725A" w:rsidRPr="00BE1A6B" w:rsidRDefault="001B725A" w:rsidP="001B725A">
            <w:pPr>
              <w:overflowPunct/>
              <w:autoSpaceDE/>
              <w:autoSpaceDN/>
              <w:adjustRightInd/>
              <w:spacing w:before="0" w:after="0" w:line="360" w:lineRule="auto"/>
              <w:jc w:val="center"/>
              <w:rPr>
                <w:rFonts w:ascii="Arial" w:hAnsi="Arial"/>
                <w:b/>
                <w:bCs/>
                <w:sz w:val="24"/>
                <w:szCs w:val="24"/>
                <w:rtl/>
              </w:rPr>
            </w:pPr>
          </w:p>
        </w:tc>
        <w:tc>
          <w:tcPr>
            <w:tcW w:w="1740" w:type="pct"/>
            <w:shd w:val="clear" w:color="auto" w:fill="DBE5F1"/>
          </w:tcPr>
          <w:p w14:paraId="3A39F91F" w14:textId="77777777" w:rsidR="001B725A" w:rsidRPr="00BE1A6B" w:rsidRDefault="001B725A"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"1"</w:t>
            </w:r>
          </w:p>
        </w:tc>
        <w:tc>
          <w:tcPr>
            <w:tcW w:w="1809" w:type="pct"/>
            <w:shd w:val="clear" w:color="auto" w:fill="DBE5F1"/>
          </w:tcPr>
          <w:p w14:paraId="5D16E078" w14:textId="77777777" w:rsidR="001B725A" w:rsidRPr="00BE1A6B" w:rsidRDefault="001B725A"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"2"</w:t>
            </w:r>
          </w:p>
        </w:tc>
      </w:tr>
      <w:tr w:rsidR="001B725A" w:rsidRPr="00BE1A6B" w14:paraId="51E28F96" w14:textId="77777777" w:rsidTr="00DE1AB5">
        <w:tc>
          <w:tcPr>
            <w:tcW w:w="1451" w:type="pct"/>
            <w:shd w:val="clear" w:color="auto" w:fill="DBE5F1"/>
          </w:tcPr>
          <w:p w14:paraId="246707F0" w14:textId="77777777" w:rsidR="001B725A" w:rsidRPr="00BE1A6B" w:rsidRDefault="001B725A" w:rsidP="001B725A">
            <w:pPr>
              <w:overflowPunct/>
              <w:autoSpaceDE/>
              <w:autoSpaceDN/>
              <w:adjustRightInd/>
              <w:spacing w:before="0" w:after="0" w:line="360" w:lineRule="auto"/>
              <w:jc w:val="center"/>
              <w:rPr>
                <w:rFonts w:ascii="Arial" w:hAnsi="Arial"/>
                <w:b/>
                <w:bCs/>
                <w:sz w:val="24"/>
                <w:szCs w:val="24"/>
                <w:rtl/>
              </w:rPr>
            </w:pPr>
            <w:r w:rsidRPr="00BE1A6B">
              <w:rPr>
                <w:rFonts w:ascii="Arial" w:hAnsi="Arial" w:hint="cs"/>
                <w:b/>
                <w:bCs/>
                <w:sz w:val="24"/>
                <w:szCs w:val="24"/>
                <w:rtl/>
              </w:rPr>
              <w:t xml:space="preserve">שם </w:t>
            </w:r>
            <w:r>
              <w:rPr>
                <w:rFonts w:ascii="Arial" w:hAnsi="Arial" w:hint="cs"/>
                <w:b/>
                <w:bCs/>
                <w:sz w:val="24"/>
                <w:szCs w:val="24"/>
                <w:rtl/>
              </w:rPr>
              <w:t>הפרויקט</w:t>
            </w:r>
          </w:p>
        </w:tc>
        <w:tc>
          <w:tcPr>
            <w:tcW w:w="1740" w:type="pct"/>
            <w:shd w:val="clear" w:color="auto" w:fill="auto"/>
          </w:tcPr>
          <w:p w14:paraId="1FA83AFC" w14:textId="77777777" w:rsidR="001B725A" w:rsidRPr="00BE1A6B" w:rsidRDefault="001B725A" w:rsidP="001B725A">
            <w:pPr>
              <w:overflowPunct/>
              <w:autoSpaceDE/>
              <w:autoSpaceDN/>
              <w:adjustRightInd/>
              <w:spacing w:before="0" w:after="0" w:line="360" w:lineRule="auto"/>
              <w:jc w:val="both"/>
              <w:rPr>
                <w:rFonts w:ascii="Arial" w:hAnsi="Arial"/>
                <w:sz w:val="24"/>
                <w:szCs w:val="24"/>
                <w:rtl/>
              </w:rPr>
            </w:pPr>
          </w:p>
        </w:tc>
        <w:tc>
          <w:tcPr>
            <w:tcW w:w="1809" w:type="pct"/>
            <w:shd w:val="clear" w:color="auto" w:fill="auto"/>
          </w:tcPr>
          <w:p w14:paraId="13EBA340" w14:textId="77777777" w:rsidR="001B725A" w:rsidRPr="00BE1A6B" w:rsidRDefault="001B725A" w:rsidP="001B725A">
            <w:pPr>
              <w:overflowPunct/>
              <w:autoSpaceDE/>
              <w:autoSpaceDN/>
              <w:adjustRightInd/>
              <w:spacing w:before="0" w:after="0" w:line="360" w:lineRule="auto"/>
              <w:jc w:val="both"/>
              <w:rPr>
                <w:rFonts w:ascii="Arial" w:hAnsi="Arial"/>
                <w:sz w:val="24"/>
                <w:szCs w:val="24"/>
                <w:rtl/>
              </w:rPr>
            </w:pPr>
          </w:p>
        </w:tc>
      </w:tr>
      <w:tr w:rsidR="001B725A" w:rsidRPr="00BE1A6B" w14:paraId="6AF370A1" w14:textId="77777777" w:rsidTr="00DE1AB5">
        <w:tc>
          <w:tcPr>
            <w:tcW w:w="1451" w:type="pct"/>
            <w:shd w:val="clear" w:color="auto" w:fill="DBE5F1"/>
          </w:tcPr>
          <w:p w14:paraId="7BAB5650" w14:textId="459179DD" w:rsidR="001B725A" w:rsidRPr="00BE1A6B" w:rsidRDefault="001B725A" w:rsidP="005613A0">
            <w:pPr>
              <w:overflowPunct/>
              <w:autoSpaceDE/>
              <w:autoSpaceDN/>
              <w:adjustRightInd/>
              <w:spacing w:before="0" w:after="0" w:line="360" w:lineRule="auto"/>
              <w:jc w:val="both"/>
              <w:rPr>
                <w:rFonts w:ascii="Arial" w:hAnsi="Arial"/>
                <w:b/>
                <w:bCs/>
                <w:sz w:val="20"/>
                <w:szCs w:val="20"/>
                <w:rtl/>
              </w:rPr>
            </w:pPr>
            <w:r w:rsidRPr="00F93838">
              <w:rPr>
                <w:rFonts w:ascii="Arial" w:hAnsi="Arial" w:hint="cs"/>
                <w:b/>
                <w:bCs/>
                <w:sz w:val="20"/>
                <w:szCs w:val="20"/>
                <w:rtl/>
              </w:rPr>
              <w:t xml:space="preserve">מהנדס המכונות שימש </w:t>
            </w:r>
            <w:r w:rsidRPr="00F93838">
              <w:rPr>
                <w:rFonts w:ascii="Arial" w:hAnsi="Arial" w:hint="eastAsia"/>
                <w:b/>
                <w:bCs/>
                <w:sz w:val="20"/>
                <w:szCs w:val="20"/>
                <w:rtl/>
              </w:rPr>
              <w:t>כמהנדס</w:t>
            </w:r>
            <w:r w:rsidRPr="00F93838">
              <w:rPr>
                <w:rFonts w:ascii="Arial" w:hAnsi="Arial"/>
                <w:b/>
                <w:bCs/>
                <w:sz w:val="20"/>
                <w:szCs w:val="20"/>
                <w:rtl/>
              </w:rPr>
              <w:t xml:space="preserve"> מכונות</w:t>
            </w:r>
            <w:r>
              <w:rPr>
                <w:rFonts w:ascii="Arial" w:hAnsi="Arial" w:hint="cs"/>
                <w:b/>
                <w:bCs/>
                <w:sz w:val="20"/>
                <w:szCs w:val="20"/>
                <w:rtl/>
              </w:rPr>
              <w:t xml:space="preserve"> בפרויקט המוצג</w:t>
            </w:r>
          </w:p>
        </w:tc>
        <w:tc>
          <w:tcPr>
            <w:tcW w:w="1740" w:type="pct"/>
            <w:shd w:val="clear" w:color="auto" w:fill="auto"/>
            <w:vAlign w:val="center"/>
          </w:tcPr>
          <w:p w14:paraId="771B3FAF" w14:textId="77777777" w:rsidR="001B725A" w:rsidRPr="00BE1A6B" w:rsidRDefault="001B725A" w:rsidP="001B725A">
            <w:pPr>
              <w:numPr>
                <w:ilvl w:val="0"/>
                <w:numId w:val="24"/>
              </w:numPr>
              <w:overflowPunct/>
              <w:autoSpaceDE/>
              <w:autoSpaceDN/>
              <w:adjustRightInd/>
              <w:spacing w:before="0" w:after="0" w:line="240" w:lineRule="auto"/>
              <w:ind w:left="357" w:hanging="357"/>
              <w:contextualSpacing/>
              <w:jc w:val="center"/>
              <w:rPr>
                <w:rFonts w:ascii="Arial" w:hAnsi="Arial"/>
                <w:color w:val="000000"/>
                <w:sz w:val="20"/>
                <w:szCs w:val="20"/>
                <w:lang w:eastAsia="he-IL"/>
              </w:rPr>
            </w:pPr>
          </w:p>
        </w:tc>
        <w:tc>
          <w:tcPr>
            <w:tcW w:w="1809" w:type="pct"/>
            <w:shd w:val="clear" w:color="auto" w:fill="auto"/>
            <w:vAlign w:val="center"/>
          </w:tcPr>
          <w:p w14:paraId="6B6709E4" w14:textId="77777777" w:rsidR="001B725A" w:rsidRPr="00BE1A6B" w:rsidRDefault="001B725A" w:rsidP="001B725A">
            <w:pPr>
              <w:numPr>
                <w:ilvl w:val="0"/>
                <w:numId w:val="24"/>
              </w:numPr>
              <w:overflowPunct/>
              <w:autoSpaceDE/>
              <w:autoSpaceDN/>
              <w:adjustRightInd/>
              <w:spacing w:before="0" w:after="0" w:line="240" w:lineRule="auto"/>
              <w:ind w:left="357" w:hanging="357"/>
              <w:contextualSpacing/>
              <w:jc w:val="center"/>
              <w:rPr>
                <w:rFonts w:ascii="Arial" w:hAnsi="Arial"/>
                <w:color w:val="000000"/>
                <w:sz w:val="20"/>
                <w:szCs w:val="20"/>
                <w:lang w:eastAsia="he-IL"/>
              </w:rPr>
            </w:pPr>
          </w:p>
        </w:tc>
      </w:tr>
      <w:tr w:rsidR="001B725A" w:rsidRPr="00C27A38" w14:paraId="2474948A" w14:textId="77777777" w:rsidTr="00DE1AB5">
        <w:tc>
          <w:tcPr>
            <w:tcW w:w="1451" w:type="pct"/>
            <w:shd w:val="clear" w:color="auto" w:fill="DBE5F1"/>
          </w:tcPr>
          <w:p w14:paraId="1834B39F" w14:textId="77777777" w:rsidR="001B725A" w:rsidRPr="00BE1A6B" w:rsidRDefault="001B725A"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סוג פרויקט </w:t>
            </w:r>
          </w:p>
        </w:tc>
        <w:tc>
          <w:tcPr>
            <w:tcW w:w="1740" w:type="pct"/>
            <w:shd w:val="clear" w:color="auto" w:fill="auto"/>
          </w:tcPr>
          <w:p w14:paraId="38DB9A3A" w14:textId="78FCE03C" w:rsidR="001B725A" w:rsidRDefault="00B81DFA" w:rsidP="001B725A">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1B725A">
              <w:rPr>
                <w:rFonts w:ascii="Arial" w:hAnsi="Arial" w:hint="cs"/>
                <w:sz w:val="20"/>
                <w:szCs w:val="20"/>
                <w:rtl/>
              </w:rPr>
              <w:t xml:space="preserve"> תשתית תהליכי בהליך </w:t>
            </w:r>
            <w:r w:rsidR="001B725A">
              <w:rPr>
                <w:rFonts w:ascii="Arial" w:hAnsi="Arial" w:hint="cs"/>
                <w:sz w:val="20"/>
                <w:szCs w:val="20"/>
              </w:rPr>
              <w:t>PPP</w:t>
            </w:r>
          </w:p>
          <w:p w14:paraId="5BB87723" w14:textId="030C35F5" w:rsidR="001B725A" w:rsidRPr="00F740F7" w:rsidRDefault="00B81DFA" w:rsidP="001B725A">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1B725A">
              <w:rPr>
                <w:rFonts w:ascii="Arial" w:hAnsi="Arial" w:hint="cs"/>
                <w:sz w:val="20"/>
                <w:szCs w:val="20"/>
                <w:rtl/>
              </w:rPr>
              <w:t xml:space="preserve"> תשתית תהליכי שלא בהליך </w:t>
            </w:r>
            <w:r w:rsidR="001B725A">
              <w:rPr>
                <w:rFonts w:ascii="Arial" w:hAnsi="Arial" w:hint="cs"/>
                <w:sz w:val="20"/>
                <w:szCs w:val="20"/>
              </w:rPr>
              <w:t>PPP</w:t>
            </w:r>
            <w:r w:rsidR="001B725A">
              <w:rPr>
                <w:rFonts w:ascii="Arial" w:hAnsi="Arial" w:hint="cs"/>
                <w:sz w:val="20"/>
                <w:szCs w:val="20"/>
                <w:rtl/>
              </w:rPr>
              <w:t xml:space="preserve">, או </w:t>
            </w:r>
            <w:r>
              <w:rPr>
                <w:rFonts w:ascii="Arial" w:hAnsi="Arial" w:hint="cs"/>
                <w:sz w:val="20"/>
                <w:szCs w:val="20"/>
                <w:rtl/>
              </w:rPr>
              <w:t>פרויקט</w:t>
            </w:r>
            <w:r w:rsidR="001B725A">
              <w:rPr>
                <w:rFonts w:ascii="Arial" w:hAnsi="Arial" w:hint="cs"/>
                <w:sz w:val="20"/>
                <w:szCs w:val="20"/>
                <w:rtl/>
              </w:rPr>
              <w:t xml:space="preserve"> תשתית בהליך </w:t>
            </w:r>
            <w:r w:rsidR="001B725A">
              <w:rPr>
                <w:rFonts w:ascii="Arial" w:hAnsi="Arial" w:hint="cs"/>
                <w:sz w:val="20"/>
                <w:szCs w:val="20"/>
              </w:rPr>
              <w:t>PPP</w:t>
            </w:r>
            <w:r w:rsidR="001B725A">
              <w:rPr>
                <w:rFonts w:ascii="Arial" w:hAnsi="Arial" w:hint="cs"/>
                <w:sz w:val="20"/>
                <w:szCs w:val="20"/>
                <w:rtl/>
              </w:rPr>
              <w:t xml:space="preserve"> שאינו תהליכי</w:t>
            </w:r>
          </w:p>
        </w:tc>
        <w:tc>
          <w:tcPr>
            <w:tcW w:w="1809" w:type="pct"/>
            <w:shd w:val="clear" w:color="auto" w:fill="auto"/>
          </w:tcPr>
          <w:p w14:paraId="4EBF7246" w14:textId="067EBA18" w:rsidR="001B725A" w:rsidRDefault="00B81DFA" w:rsidP="001B725A">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R="001B725A">
              <w:rPr>
                <w:rFonts w:ascii="Arial" w:hAnsi="Arial" w:hint="cs"/>
                <w:sz w:val="20"/>
                <w:szCs w:val="20"/>
                <w:rtl/>
              </w:rPr>
              <w:t xml:space="preserve"> תשתית תהליכי בהליך </w:t>
            </w:r>
            <w:r w:rsidR="001B725A">
              <w:rPr>
                <w:rFonts w:ascii="Arial" w:hAnsi="Arial" w:hint="cs"/>
                <w:sz w:val="20"/>
                <w:szCs w:val="20"/>
              </w:rPr>
              <w:t>PPP</w:t>
            </w:r>
          </w:p>
          <w:p w14:paraId="218FCB3D" w14:textId="4B4ABF1F" w:rsidR="001B725A" w:rsidRPr="00F740F7" w:rsidRDefault="00B81DFA" w:rsidP="001B725A">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Pr>
                <w:rFonts w:ascii="Arial" w:hAnsi="Arial" w:hint="cs"/>
                <w:sz w:val="20"/>
                <w:szCs w:val="20"/>
                <w:rtl/>
              </w:rPr>
              <w:t>פרויקט</w:t>
            </w:r>
            <w:r w:rsidDel="00B81DFA">
              <w:rPr>
                <w:rFonts w:ascii="Arial" w:hAnsi="Arial" w:hint="cs"/>
                <w:sz w:val="20"/>
                <w:szCs w:val="20"/>
                <w:rtl/>
              </w:rPr>
              <w:t xml:space="preserve"> </w:t>
            </w:r>
            <w:r w:rsidR="001B725A">
              <w:rPr>
                <w:rFonts w:ascii="Arial" w:hAnsi="Arial" w:hint="cs"/>
                <w:sz w:val="20"/>
                <w:szCs w:val="20"/>
                <w:rtl/>
              </w:rPr>
              <w:t xml:space="preserve">תשתית תהליכי שלא בהליך </w:t>
            </w:r>
            <w:r w:rsidR="001B725A">
              <w:rPr>
                <w:rFonts w:ascii="Arial" w:hAnsi="Arial" w:hint="cs"/>
                <w:sz w:val="20"/>
                <w:szCs w:val="20"/>
              </w:rPr>
              <w:t>PPP</w:t>
            </w:r>
            <w:r w:rsidR="001B725A">
              <w:rPr>
                <w:rFonts w:ascii="Arial" w:hAnsi="Arial" w:hint="cs"/>
                <w:sz w:val="20"/>
                <w:szCs w:val="20"/>
                <w:rtl/>
              </w:rPr>
              <w:t xml:space="preserve">, או </w:t>
            </w:r>
            <w:r>
              <w:rPr>
                <w:rFonts w:ascii="Arial" w:hAnsi="Arial" w:hint="cs"/>
                <w:sz w:val="20"/>
                <w:szCs w:val="20"/>
                <w:rtl/>
              </w:rPr>
              <w:t>פרויקט</w:t>
            </w:r>
            <w:r w:rsidR="001B725A">
              <w:rPr>
                <w:rFonts w:ascii="Arial" w:hAnsi="Arial" w:hint="cs"/>
                <w:sz w:val="20"/>
                <w:szCs w:val="20"/>
                <w:rtl/>
              </w:rPr>
              <w:t xml:space="preserve"> תשתית בהליך </w:t>
            </w:r>
            <w:r w:rsidR="001B725A">
              <w:rPr>
                <w:rFonts w:ascii="Arial" w:hAnsi="Arial" w:hint="cs"/>
                <w:sz w:val="20"/>
                <w:szCs w:val="20"/>
              </w:rPr>
              <w:t>PPP</w:t>
            </w:r>
            <w:r w:rsidR="001B725A">
              <w:rPr>
                <w:rFonts w:ascii="Arial" w:hAnsi="Arial" w:hint="cs"/>
                <w:sz w:val="20"/>
                <w:szCs w:val="20"/>
                <w:rtl/>
              </w:rPr>
              <w:t xml:space="preserve"> שאינו תהליכי</w:t>
            </w:r>
          </w:p>
        </w:tc>
      </w:tr>
      <w:tr w:rsidR="001B725A" w:rsidRPr="00BE1A6B" w14:paraId="00675072" w14:textId="77777777" w:rsidTr="00DE1AB5">
        <w:tc>
          <w:tcPr>
            <w:tcW w:w="1451" w:type="pct"/>
            <w:shd w:val="clear" w:color="auto" w:fill="DBE5F1"/>
          </w:tcPr>
          <w:p w14:paraId="27734082" w14:textId="77777777" w:rsidR="001B725A" w:rsidRPr="00BE1A6B" w:rsidRDefault="001B725A" w:rsidP="001B725A">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אומדן כספי של הפרויקט (בש"ח)</w:t>
            </w:r>
          </w:p>
        </w:tc>
        <w:tc>
          <w:tcPr>
            <w:tcW w:w="1740" w:type="pct"/>
            <w:shd w:val="clear" w:color="auto" w:fill="auto"/>
            <w:vAlign w:val="center"/>
          </w:tcPr>
          <w:p w14:paraId="0B7E94EB"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c>
          <w:tcPr>
            <w:tcW w:w="1809" w:type="pct"/>
            <w:shd w:val="clear" w:color="auto" w:fill="auto"/>
            <w:vAlign w:val="center"/>
          </w:tcPr>
          <w:p w14:paraId="1223BF1C"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r>
      <w:tr w:rsidR="001B725A" w:rsidRPr="00BE1A6B" w14:paraId="51FFB2F3" w14:textId="77777777" w:rsidTr="00DE1AB5">
        <w:tc>
          <w:tcPr>
            <w:tcW w:w="1451" w:type="pct"/>
            <w:shd w:val="clear" w:color="auto" w:fill="DBE5F1"/>
          </w:tcPr>
          <w:p w14:paraId="1685CC88" w14:textId="0D92E0D5" w:rsidR="001B725A" w:rsidRPr="00BE1A6B" w:rsidRDefault="001B725A" w:rsidP="005613A0">
            <w:pPr>
              <w:overflowPunct/>
              <w:autoSpaceDE/>
              <w:autoSpaceDN/>
              <w:adjustRightInd/>
              <w:spacing w:before="0" w:after="0" w:line="360" w:lineRule="auto"/>
              <w:jc w:val="both"/>
              <w:rPr>
                <w:rFonts w:ascii="Arial" w:hAnsi="Arial"/>
                <w:b/>
                <w:bCs/>
                <w:sz w:val="20"/>
                <w:szCs w:val="20"/>
                <w:rtl/>
              </w:rPr>
            </w:pPr>
            <w:r w:rsidRPr="00BE1A6B">
              <w:rPr>
                <w:rFonts w:ascii="Arial" w:hAnsi="Arial" w:hint="cs"/>
                <w:b/>
                <w:bCs/>
                <w:sz w:val="20"/>
                <w:szCs w:val="20"/>
                <w:rtl/>
              </w:rPr>
              <w:t xml:space="preserve">מועד תפקוד </w:t>
            </w:r>
            <w:r w:rsidRPr="00F93838">
              <w:rPr>
                <w:rFonts w:ascii="Arial" w:hAnsi="Arial" w:hint="eastAsia"/>
                <w:b/>
                <w:bCs/>
                <w:sz w:val="20"/>
                <w:szCs w:val="20"/>
                <w:rtl/>
              </w:rPr>
              <w:t>כמהנדס</w:t>
            </w:r>
            <w:r w:rsidRPr="00F93838">
              <w:rPr>
                <w:rFonts w:ascii="Arial" w:hAnsi="Arial"/>
                <w:b/>
                <w:bCs/>
                <w:sz w:val="20"/>
                <w:szCs w:val="20"/>
                <w:rtl/>
              </w:rPr>
              <w:t xml:space="preserve"> מכונות</w:t>
            </w:r>
            <w:r>
              <w:rPr>
                <w:rFonts w:ascii="Arial" w:hAnsi="Arial" w:hint="cs"/>
                <w:b/>
                <w:bCs/>
                <w:sz w:val="20"/>
                <w:szCs w:val="20"/>
                <w:rtl/>
              </w:rPr>
              <w:t xml:space="preserve"> פרויקט </w:t>
            </w:r>
            <w:r w:rsidRPr="00BE1A6B">
              <w:rPr>
                <w:rFonts w:ascii="Arial" w:hAnsi="Arial" w:hint="cs"/>
                <w:b/>
                <w:bCs/>
                <w:sz w:val="20"/>
                <w:szCs w:val="20"/>
                <w:rtl/>
              </w:rPr>
              <w:t>בפרויקט המוצג</w:t>
            </w:r>
            <w:r>
              <w:rPr>
                <w:rFonts w:ascii="Arial" w:hAnsi="Arial" w:hint="cs"/>
                <w:b/>
                <w:bCs/>
                <w:sz w:val="20"/>
                <w:szCs w:val="20"/>
                <w:rtl/>
              </w:rPr>
              <w:t xml:space="preserve"> (חודש/שנה)</w:t>
            </w:r>
          </w:p>
        </w:tc>
        <w:tc>
          <w:tcPr>
            <w:tcW w:w="1740" w:type="pct"/>
            <w:shd w:val="clear" w:color="auto" w:fill="auto"/>
          </w:tcPr>
          <w:p w14:paraId="260429D8" w14:textId="77777777" w:rsidR="00006A09" w:rsidRDefault="00006A09" w:rsidP="00DE1AB5">
            <w:pPr>
              <w:overflowPunct/>
              <w:autoSpaceDE/>
              <w:autoSpaceDN/>
              <w:adjustRightInd/>
              <w:spacing w:before="0" w:after="0" w:line="360" w:lineRule="auto"/>
              <w:rPr>
                <w:rFonts w:ascii="Arial" w:hAnsi="Arial"/>
                <w:sz w:val="20"/>
                <w:szCs w:val="20"/>
                <w:rtl/>
              </w:rPr>
            </w:pPr>
          </w:p>
          <w:p w14:paraId="08C5FA4D" w14:textId="77777777" w:rsidR="00006A09"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2E2015D2" w14:textId="77777777" w:rsidR="001B725A" w:rsidRPr="00BE1A6B"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809" w:type="pct"/>
            <w:shd w:val="clear" w:color="auto" w:fill="auto"/>
          </w:tcPr>
          <w:p w14:paraId="1FF1D575" w14:textId="77777777" w:rsidR="00006A09" w:rsidRDefault="00006A09" w:rsidP="00DE1AB5">
            <w:pPr>
              <w:overflowPunct/>
              <w:autoSpaceDE/>
              <w:autoSpaceDN/>
              <w:adjustRightInd/>
              <w:spacing w:before="0" w:after="0" w:line="360" w:lineRule="auto"/>
              <w:rPr>
                <w:rFonts w:ascii="Arial" w:hAnsi="Arial"/>
                <w:sz w:val="20"/>
                <w:szCs w:val="20"/>
                <w:rtl/>
              </w:rPr>
            </w:pPr>
          </w:p>
          <w:p w14:paraId="1B96BDE0" w14:textId="77777777" w:rsidR="00006A09"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00FF0216" w14:textId="77777777" w:rsidR="001B725A" w:rsidRPr="00BE1A6B"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1B725A" w:rsidRPr="00BE1A6B" w14:paraId="0EEB47FD" w14:textId="77777777" w:rsidTr="00DE1AB5">
        <w:tc>
          <w:tcPr>
            <w:tcW w:w="1451" w:type="pct"/>
            <w:shd w:val="clear" w:color="auto" w:fill="DBE5F1"/>
          </w:tcPr>
          <w:p w14:paraId="5980ED84" w14:textId="77777777" w:rsidR="001B725A" w:rsidRPr="000D7A6F" w:rsidRDefault="001B725A" w:rsidP="001B725A">
            <w:pPr>
              <w:overflowPunct/>
              <w:autoSpaceDE/>
              <w:autoSpaceDN/>
              <w:adjustRightInd/>
              <w:spacing w:before="0" w:after="0" w:line="360" w:lineRule="auto"/>
              <w:jc w:val="both"/>
              <w:rPr>
                <w:rFonts w:ascii="Arial" w:hAnsi="Arial"/>
                <w:b/>
                <w:bCs/>
                <w:sz w:val="20"/>
                <w:szCs w:val="20"/>
              </w:rPr>
            </w:pPr>
            <w:r>
              <w:rPr>
                <w:rFonts w:ascii="Arial" w:hAnsi="Arial" w:hint="cs"/>
                <w:b/>
                <w:bCs/>
                <w:sz w:val="20"/>
                <w:szCs w:val="20"/>
                <w:rtl/>
              </w:rPr>
              <w:t>תקופת התכנון של הפרויקט המוצג (חודש/שנה)</w:t>
            </w:r>
          </w:p>
        </w:tc>
        <w:tc>
          <w:tcPr>
            <w:tcW w:w="1740" w:type="pct"/>
            <w:shd w:val="clear" w:color="auto" w:fill="auto"/>
          </w:tcPr>
          <w:p w14:paraId="4224D312" w14:textId="77777777" w:rsidR="00006A09" w:rsidRDefault="00006A09" w:rsidP="00DE1AB5">
            <w:pPr>
              <w:overflowPunct/>
              <w:autoSpaceDE/>
              <w:autoSpaceDN/>
              <w:adjustRightInd/>
              <w:spacing w:before="0" w:after="0" w:line="360" w:lineRule="auto"/>
              <w:rPr>
                <w:rFonts w:ascii="Arial" w:hAnsi="Arial"/>
                <w:sz w:val="20"/>
                <w:szCs w:val="20"/>
                <w:rtl/>
              </w:rPr>
            </w:pPr>
          </w:p>
          <w:p w14:paraId="19C22585" w14:textId="77777777" w:rsidR="00006A09"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482619D6" w14:textId="77777777" w:rsidR="001B725A" w:rsidRPr="00BE1A6B"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809" w:type="pct"/>
            <w:shd w:val="clear" w:color="auto" w:fill="auto"/>
          </w:tcPr>
          <w:p w14:paraId="78B9FB42" w14:textId="77777777" w:rsidR="00006A09" w:rsidRDefault="00006A09" w:rsidP="00DE1AB5">
            <w:pPr>
              <w:overflowPunct/>
              <w:autoSpaceDE/>
              <w:autoSpaceDN/>
              <w:adjustRightInd/>
              <w:spacing w:before="0" w:after="0" w:line="360" w:lineRule="auto"/>
              <w:rPr>
                <w:rFonts w:ascii="Arial" w:hAnsi="Arial"/>
                <w:sz w:val="20"/>
                <w:szCs w:val="20"/>
                <w:rtl/>
              </w:rPr>
            </w:pPr>
          </w:p>
          <w:p w14:paraId="11E90EFC" w14:textId="77777777" w:rsidR="00006A09"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34F0A4B3" w14:textId="77777777" w:rsidR="001B725A" w:rsidRPr="00BE1A6B"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1B725A" w:rsidRPr="00BE1A6B" w14:paraId="486126D6" w14:textId="77777777" w:rsidTr="00DE1AB5">
        <w:tc>
          <w:tcPr>
            <w:tcW w:w="1451" w:type="pct"/>
            <w:shd w:val="clear" w:color="auto" w:fill="DBE5F1"/>
          </w:tcPr>
          <w:p w14:paraId="73356A08" w14:textId="77777777" w:rsidR="001B725A" w:rsidRDefault="001B725A" w:rsidP="001B725A">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1740" w:type="pct"/>
            <w:shd w:val="clear" w:color="auto" w:fill="auto"/>
          </w:tcPr>
          <w:p w14:paraId="6331ACCA" w14:textId="77777777" w:rsidR="00006A09" w:rsidRDefault="00006A09" w:rsidP="00DE1AB5">
            <w:pPr>
              <w:overflowPunct/>
              <w:autoSpaceDE/>
              <w:autoSpaceDN/>
              <w:adjustRightInd/>
              <w:spacing w:before="0" w:after="0" w:line="360" w:lineRule="auto"/>
              <w:rPr>
                <w:rFonts w:ascii="Arial" w:hAnsi="Arial"/>
                <w:sz w:val="20"/>
                <w:szCs w:val="20"/>
                <w:rtl/>
              </w:rPr>
            </w:pPr>
          </w:p>
          <w:p w14:paraId="03BEB334" w14:textId="77777777" w:rsidR="00006A09"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45ED81FF" w14:textId="77777777" w:rsidR="001B725A"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809" w:type="pct"/>
            <w:shd w:val="clear" w:color="auto" w:fill="auto"/>
          </w:tcPr>
          <w:p w14:paraId="43A0DEA4" w14:textId="77777777" w:rsidR="00006A09" w:rsidRDefault="00006A09" w:rsidP="00DE1AB5">
            <w:pPr>
              <w:overflowPunct/>
              <w:autoSpaceDE/>
              <w:autoSpaceDN/>
              <w:adjustRightInd/>
              <w:spacing w:before="0" w:after="0" w:line="360" w:lineRule="auto"/>
              <w:rPr>
                <w:rFonts w:ascii="Arial" w:hAnsi="Arial"/>
                <w:sz w:val="20"/>
                <w:szCs w:val="20"/>
                <w:rtl/>
              </w:rPr>
            </w:pPr>
          </w:p>
          <w:p w14:paraId="0D8A0C9A" w14:textId="77777777" w:rsidR="00006A09"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04122D51" w14:textId="77777777" w:rsidR="001B725A" w:rsidRDefault="001B725A" w:rsidP="00DE1AB5">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1B725A" w:rsidRPr="00BE1A6B" w14:paraId="484C8FA4" w14:textId="77777777" w:rsidTr="00DE1AB5">
        <w:tc>
          <w:tcPr>
            <w:tcW w:w="1451" w:type="pct"/>
            <w:shd w:val="clear" w:color="auto" w:fill="DBE5F1"/>
          </w:tcPr>
          <w:p w14:paraId="521BB23D" w14:textId="77777777" w:rsidR="001B725A" w:rsidRPr="007A1F92" w:rsidRDefault="001B725A" w:rsidP="001B725A">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שם מזמין העבודות</w:t>
            </w:r>
          </w:p>
        </w:tc>
        <w:tc>
          <w:tcPr>
            <w:tcW w:w="1740" w:type="pct"/>
            <w:shd w:val="clear" w:color="auto" w:fill="auto"/>
          </w:tcPr>
          <w:p w14:paraId="0B91A77A"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6DD2BA93"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r>
      <w:tr w:rsidR="001B725A" w:rsidRPr="00BE1A6B" w14:paraId="1693CFA6" w14:textId="77777777" w:rsidTr="00DE1AB5">
        <w:tc>
          <w:tcPr>
            <w:tcW w:w="1451" w:type="pct"/>
            <w:shd w:val="clear" w:color="auto" w:fill="DBE5F1"/>
          </w:tcPr>
          <w:p w14:paraId="3C2F5255" w14:textId="77777777" w:rsidR="001B725A" w:rsidRPr="007A1F92" w:rsidRDefault="001B725A" w:rsidP="001B725A">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1</w:t>
            </w:r>
          </w:p>
        </w:tc>
        <w:tc>
          <w:tcPr>
            <w:tcW w:w="1740" w:type="pct"/>
            <w:shd w:val="clear" w:color="auto" w:fill="auto"/>
          </w:tcPr>
          <w:p w14:paraId="7E7652DA"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1C557C72"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r>
      <w:tr w:rsidR="001B725A" w:rsidRPr="00BE1A6B" w14:paraId="2831F503" w14:textId="77777777" w:rsidTr="00DE1AB5">
        <w:tc>
          <w:tcPr>
            <w:tcW w:w="1451" w:type="pct"/>
            <w:shd w:val="clear" w:color="auto" w:fill="DBE5F1"/>
          </w:tcPr>
          <w:p w14:paraId="3F91C98E" w14:textId="77777777" w:rsidR="001B725A" w:rsidRPr="007A1F92" w:rsidRDefault="001B725A" w:rsidP="001B725A">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2</w:t>
            </w:r>
          </w:p>
        </w:tc>
        <w:tc>
          <w:tcPr>
            <w:tcW w:w="1740" w:type="pct"/>
            <w:shd w:val="clear" w:color="auto" w:fill="auto"/>
          </w:tcPr>
          <w:p w14:paraId="56EE138B"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067095DD"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r>
      <w:tr w:rsidR="001B725A" w:rsidRPr="00BE1A6B" w14:paraId="528131F7" w14:textId="77777777" w:rsidTr="00DE1AB5">
        <w:tc>
          <w:tcPr>
            <w:tcW w:w="1451" w:type="pct"/>
            <w:shd w:val="clear" w:color="auto" w:fill="DBE5F1"/>
          </w:tcPr>
          <w:p w14:paraId="1F9130A2" w14:textId="77777777" w:rsidR="001B725A" w:rsidRPr="007A1F92" w:rsidRDefault="001B725A" w:rsidP="001B725A">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w:t>
            </w:r>
          </w:p>
        </w:tc>
        <w:tc>
          <w:tcPr>
            <w:tcW w:w="1740" w:type="pct"/>
            <w:shd w:val="clear" w:color="auto" w:fill="auto"/>
          </w:tcPr>
          <w:p w14:paraId="200387B4"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4279B77E"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r>
      <w:tr w:rsidR="001B725A" w:rsidRPr="00BE1A6B" w14:paraId="37F6E6FF" w14:textId="77777777" w:rsidTr="00DE1AB5">
        <w:tc>
          <w:tcPr>
            <w:tcW w:w="1451" w:type="pct"/>
            <w:shd w:val="clear" w:color="auto" w:fill="DBE5F1"/>
          </w:tcPr>
          <w:p w14:paraId="4166BEBA" w14:textId="77777777" w:rsidR="001B725A" w:rsidRPr="007A1F92" w:rsidRDefault="001B725A" w:rsidP="001B725A">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 דוא"ל</w:t>
            </w:r>
          </w:p>
        </w:tc>
        <w:tc>
          <w:tcPr>
            <w:tcW w:w="1740" w:type="pct"/>
            <w:shd w:val="clear" w:color="auto" w:fill="auto"/>
          </w:tcPr>
          <w:p w14:paraId="1DAFB1ED"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78498818" w14:textId="77777777" w:rsidR="001B725A" w:rsidRPr="00BE1A6B" w:rsidRDefault="001B725A" w:rsidP="001B725A">
            <w:pPr>
              <w:overflowPunct/>
              <w:autoSpaceDE/>
              <w:autoSpaceDN/>
              <w:adjustRightInd/>
              <w:spacing w:before="0" w:after="0" w:line="360" w:lineRule="auto"/>
              <w:jc w:val="both"/>
              <w:rPr>
                <w:rFonts w:ascii="Arial" w:hAnsi="Arial"/>
                <w:sz w:val="20"/>
                <w:szCs w:val="20"/>
                <w:rtl/>
              </w:rPr>
            </w:pPr>
          </w:p>
        </w:tc>
      </w:tr>
    </w:tbl>
    <w:p w14:paraId="16089C3B" w14:textId="77777777" w:rsidR="001B725A" w:rsidRDefault="001B725A" w:rsidP="001B725A">
      <w:pPr>
        <w:overflowPunct/>
        <w:autoSpaceDE/>
        <w:autoSpaceDN/>
        <w:adjustRightInd/>
        <w:spacing w:before="0" w:after="240" w:line="360" w:lineRule="auto"/>
        <w:jc w:val="both"/>
        <w:rPr>
          <w:rFonts w:ascii="Arial" w:hAnsi="Arial"/>
          <w:i/>
          <w:iCs/>
          <w:sz w:val="24"/>
          <w:szCs w:val="24"/>
          <w:rtl/>
        </w:rPr>
      </w:pPr>
    </w:p>
    <w:p w14:paraId="635E43DF" w14:textId="77777777" w:rsidR="001B725A" w:rsidRPr="00C02D68" w:rsidRDefault="001B725A" w:rsidP="001B725A">
      <w:pPr>
        <w:overflowPunct/>
        <w:autoSpaceDE/>
        <w:autoSpaceDN/>
        <w:adjustRightInd/>
        <w:spacing w:before="0" w:after="240" w:line="360" w:lineRule="auto"/>
        <w:jc w:val="both"/>
        <w:rPr>
          <w:rFonts w:ascii="Arial" w:hAnsi="Arial"/>
          <w:i/>
          <w:iCs/>
          <w:sz w:val="24"/>
          <w:szCs w:val="24"/>
          <w:rt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1B725A" w:rsidRPr="00BE1A6B" w14:paraId="1600C17F" w14:textId="77777777" w:rsidTr="001B725A">
        <w:tc>
          <w:tcPr>
            <w:tcW w:w="1576" w:type="dxa"/>
            <w:shd w:val="clear" w:color="auto" w:fill="auto"/>
          </w:tcPr>
          <w:p w14:paraId="325EA3F2" w14:textId="77777777" w:rsidR="001B725A" w:rsidRPr="00BE1A6B" w:rsidRDefault="001B725A" w:rsidP="001B725A">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73C43DE6" w14:textId="77777777" w:rsidR="001B725A" w:rsidRPr="00BE1A6B" w:rsidRDefault="001B725A"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חתימה</w:t>
            </w:r>
          </w:p>
        </w:tc>
        <w:tc>
          <w:tcPr>
            <w:tcW w:w="1738" w:type="dxa"/>
            <w:shd w:val="clear" w:color="auto" w:fill="auto"/>
          </w:tcPr>
          <w:p w14:paraId="4A87893B" w14:textId="77777777" w:rsidR="001B725A" w:rsidRPr="00BE1A6B" w:rsidRDefault="001B725A"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738" w:type="dxa"/>
            <w:shd w:val="clear" w:color="auto" w:fill="auto"/>
          </w:tcPr>
          <w:p w14:paraId="4CA86CD5" w14:textId="77777777" w:rsidR="001B725A" w:rsidRPr="00BE1A6B" w:rsidRDefault="001B725A"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7463FD65" w14:textId="77777777" w:rsidR="001B725A" w:rsidRPr="00BE1A6B" w:rsidRDefault="001B725A"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3AFCF99D" w14:textId="77777777" w:rsidR="001B725A" w:rsidRPr="00BE1A6B" w:rsidRDefault="001B725A" w:rsidP="001B725A">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1B725A" w:rsidRPr="00E70963" w14:paraId="37CB1A22" w14:textId="77777777" w:rsidTr="001B725A">
        <w:tc>
          <w:tcPr>
            <w:tcW w:w="1576" w:type="dxa"/>
            <w:shd w:val="clear" w:color="auto" w:fill="auto"/>
          </w:tcPr>
          <w:p w14:paraId="360BE739" w14:textId="77777777" w:rsidR="001B725A" w:rsidRPr="00E70963" w:rsidRDefault="001B725A" w:rsidP="005613A0">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מהנדס מכונות</w:t>
            </w:r>
          </w:p>
          <w:p w14:paraId="01B2577E" w14:textId="77777777" w:rsidR="001B725A" w:rsidRPr="00E70963" w:rsidRDefault="001B725A" w:rsidP="001B725A">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31D331D3" w14:textId="77777777" w:rsidR="001B725A" w:rsidRPr="00E70963" w:rsidRDefault="001B725A"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c>
          <w:tcPr>
            <w:tcW w:w="1738" w:type="dxa"/>
            <w:shd w:val="clear" w:color="auto" w:fill="auto"/>
          </w:tcPr>
          <w:p w14:paraId="0E2B3636" w14:textId="77777777" w:rsidR="001B725A" w:rsidRPr="00E70963" w:rsidRDefault="001B725A"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c>
          <w:tcPr>
            <w:tcW w:w="1738" w:type="dxa"/>
            <w:shd w:val="clear" w:color="auto" w:fill="auto"/>
          </w:tcPr>
          <w:p w14:paraId="2ACB75D5" w14:textId="77777777" w:rsidR="001B725A" w:rsidRPr="00E70963" w:rsidRDefault="001B725A"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c>
          <w:tcPr>
            <w:tcW w:w="1738" w:type="dxa"/>
            <w:shd w:val="clear" w:color="auto" w:fill="auto"/>
          </w:tcPr>
          <w:p w14:paraId="5A743967" w14:textId="77777777" w:rsidR="001B725A" w:rsidRPr="00E70963" w:rsidRDefault="001B725A" w:rsidP="001B725A">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r>
    </w:tbl>
    <w:p w14:paraId="05B64B8B" w14:textId="77777777" w:rsidR="001B725A" w:rsidRDefault="001B725A" w:rsidP="005613A0">
      <w:pPr>
        <w:overflowPunct/>
        <w:autoSpaceDE/>
        <w:autoSpaceDN/>
        <w:adjustRightInd/>
        <w:spacing w:after="120" w:line="360" w:lineRule="auto"/>
        <w:jc w:val="both"/>
        <w:rPr>
          <w:rFonts w:ascii="Times New Roman" w:hAnsi="Times New Roman"/>
          <w:i/>
          <w:iCs/>
          <w:color w:val="000000"/>
          <w:sz w:val="20"/>
          <w:szCs w:val="20"/>
          <w:rtl/>
          <w:lang w:eastAsia="he-IL"/>
        </w:rPr>
      </w:pPr>
      <w:r w:rsidRPr="00E70963">
        <w:rPr>
          <w:rFonts w:ascii="Times New Roman" w:hAnsi="Times New Roman" w:hint="cs"/>
          <w:i/>
          <w:iCs/>
          <w:color w:val="000000"/>
          <w:sz w:val="20"/>
          <w:szCs w:val="20"/>
          <w:rtl/>
          <w:lang w:eastAsia="he-IL"/>
        </w:rPr>
        <w:t>(*) בחתימתו, עורך הדין מאשר כי מהנדס המכונות הזדהה בפניו באמצעות תעודת זהות, ולאחר שהזהירו כי עליו להצהיר את האמת וכי יהיה צפוי לעונשים הקבועים</w:t>
      </w:r>
      <w:r w:rsidRPr="00C02D68">
        <w:rPr>
          <w:rFonts w:ascii="Times New Roman" w:hAnsi="Times New Roman" w:hint="cs"/>
          <w:i/>
          <w:iCs/>
          <w:color w:val="000000"/>
          <w:sz w:val="20"/>
          <w:szCs w:val="20"/>
          <w:rtl/>
          <w:lang w:eastAsia="he-IL"/>
        </w:rPr>
        <w:t xml:space="preserve"> בחוק אם לא יעשה כן, אישר את נכונות הפרטים בטופס זה וחתם עליו בפניו.</w:t>
      </w:r>
    </w:p>
    <w:p w14:paraId="3D7CC805"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7124E51"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45365DA"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5E770960"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7AF9606"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61B181B"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87898EE"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658FA31F"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5271D319"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3BC4311"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865CCFA"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4755895"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4D403B9"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49FC7DF"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0C36CA3" w14:textId="77777777" w:rsidR="000F0AB8" w:rsidRDefault="000F0AB8"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642B6CA6" w14:textId="77777777" w:rsidR="000F0AB8" w:rsidRDefault="000F0AB8"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0F4086D"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5CF42705"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D89DA89"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C918CF1"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6D8C4DC"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504CE17" w14:textId="56C7F351" w:rsidR="00006A09" w:rsidRPr="00E70963" w:rsidRDefault="00006A09" w:rsidP="005613A0">
      <w:pPr>
        <w:spacing w:after="0" w:line="360" w:lineRule="auto"/>
        <w:jc w:val="center"/>
        <w:rPr>
          <w:rFonts w:ascii="Arial" w:hAnsi="Arial"/>
          <w:b/>
          <w:bCs/>
          <w:sz w:val="24"/>
          <w:szCs w:val="24"/>
          <w:rtl/>
        </w:rPr>
      </w:pPr>
      <w:r w:rsidRPr="00E70963">
        <w:rPr>
          <w:rFonts w:ascii="Arial" w:hAnsi="Arial" w:hint="cs"/>
          <w:b/>
          <w:bCs/>
          <w:sz w:val="24"/>
          <w:szCs w:val="24"/>
          <w:rtl/>
        </w:rPr>
        <w:t xml:space="preserve">מכרז למתן </w:t>
      </w:r>
      <w:r w:rsidRPr="00E70963">
        <w:rPr>
          <w:rFonts w:ascii="Times New Roman" w:hAnsi="Times New Roman" w:hint="cs"/>
          <w:b/>
          <w:bCs/>
          <w:color w:val="000000"/>
          <w:sz w:val="24"/>
          <w:szCs w:val="24"/>
          <w:rtl/>
          <w:lang w:eastAsia="he-IL"/>
        </w:rPr>
        <w:t>שירותי ניהול לפרויקטים בתחום התפלת מי</w:t>
      </w:r>
      <w:r w:rsidR="00FE7C63" w:rsidRPr="00E70963">
        <w:rPr>
          <w:rFonts w:ascii="Times New Roman" w:hAnsi="Times New Roman" w:hint="cs"/>
          <w:b/>
          <w:bCs/>
          <w:color w:val="000000"/>
          <w:sz w:val="24"/>
          <w:szCs w:val="24"/>
          <w:rtl/>
          <w:lang w:eastAsia="he-IL"/>
        </w:rPr>
        <w:t>-</w:t>
      </w:r>
      <w:r w:rsidRPr="00E70963">
        <w:rPr>
          <w:rFonts w:ascii="Times New Roman" w:hAnsi="Times New Roman" w:hint="cs"/>
          <w:b/>
          <w:bCs/>
          <w:color w:val="000000"/>
          <w:sz w:val="24"/>
          <w:szCs w:val="24"/>
          <w:rtl/>
          <w:lang w:eastAsia="he-IL"/>
        </w:rPr>
        <w:t xml:space="preserve">ים </w:t>
      </w:r>
      <w:r w:rsidRPr="00E70963">
        <w:rPr>
          <w:rFonts w:ascii="Arial" w:hAnsi="Arial" w:hint="cs"/>
          <w:b/>
          <w:bCs/>
          <w:sz w:val="24"/>
          <w:szCs w:val="24"/>
          <w:rtl/>
        </w:rPr>
        <w:t>, טופס מס'</w:t>
      </w:r>
      <w:r w:rsidRPr="00E70963">
        <w:rPr>
          <w:rFonts w:ascii="Arial" w:hAnsi="Arial"/>
          <w:b/>
          <w:bCs/>
          <w:sz w:val="24"/>
          <w:szCs w:val="24"/>
          <w:rtl/>
        </w:rPr>
        <w:t xml:space="preserve"> </w:t>
      </w:r>
      <w:r w:rsidRPr="00E70963">
        <w:rPr>
          <w:rFonts w:ascii="Arial" w:hAnsi="Arial" w:hint="cs"/>
          <w:b/>
          <w:bCs/>
          <w:sz w:val="24"/>
          <w:szCs w:val="24"/>
          <w:rtl/>
        </w:rPr>
        <w:t>3-ד'</w:t>
      </w:r>
    </w:p>
    <w:p w14:paraId="64631B99" w14:textId="77777777" w:rsidR="00006A09" w:rsidRPr="00E70963" w:rsidRDefault="00006A09" w:rsidP="007511C0">
      <w:pPr>
        <w:overflowPunct/>
        <w:autoSpaceDE/>
        <w:autoSpaceDN/>
        <w:adjustRightInd/>
        <w:spacing w:after="0" w:line="360" w:lineRule="auto"/>
        <w:jc w:val="center"/>
        <w:rPr>
          <w:rFonts w:ascii="Arial" w:hAnsi="Arial"/>
          <w:b/>
          <w:bCs/>
          <w:sz w:val="24"/>
          <w:szCs w:val="24"/>
          <w:u w:val="single"/>
        </w:rPr>
      </w:pPr>
      <w:r w:rsidRPr="00E70963">
        <w:rPr>
          <w:rFonts w:ascii="Arial" w:hAnsi="Arial" w:hint="cs"/>
          <w:b/>
          <w:bCs/>
          <w:sz w:val="24"/>
          <w:szCs w:val="24"/>
          <w:u w:val="single"/>
          <w:rtl/>
        </w:rPr>
        <w:t xml:space="preserve">אמות מידה מקצועיות </w:t>
      </w:r>
      <w:r w:rsidRPr="00E70963">
        <w:rPr>
          <w:rFonts w:ascii="Arial" w:hAnsi="Arial"/>
          <w:b/>
          <w:bCs/>
          <w:sz w:val="24"/>
          <w:szCs w:val="24"/>
          <w:u w:val="single"/>
          <w:rtl/>
        </w:rPr>
        <w:t>–</w:t>
      </w:r>
      <w:r w:rsidRPr="00E70963">
        <w:rPr>
          <w:rFonts w:ascii="Arial" w:hAnsi="Arial" w:hint="cs"/>
          <w:b/>
          <w:bCs/>
          <w:sz w:val="24"/>
          <w:szCs w:val="24"/>
          <w:u w:val="single"/>
          <w:rtl/>
        </w:rPr>
        <w:t xml:space="preserve"> ניקוד איכותי </w:t>
      </w:r>
      <w:r w:rsidRPr="00E70963">
        <w:rPr>
          <w:rFonts w:ascii="Arial" w:hAnsi="Arial"/>
          <w:b/>
          <w:bCs/>
          <w:sz w:val="24"/>
          <w:szCs w:val="24"/>
          <w:u w:val="single"/>
          <w:rtl/>
        </w:rPr>
        <w:t>–</w:t>
      </w:r>
      <w:r w:rsidRPr="00E70963">
        <w:rPr>
          <w:rFonts w:ascii="Arial" w:hAnsi="Arial" w:hint="cs"/>
          <w:b/>
          <w:bCs/>
          <w:sz w:val="24"/>
          <w:szCs w:val="24"/>
          <w:u w:val="single"/>
          <w:rtl/>
        </w:rPr>
        <w:t xml:space="preserve"> מהנדס החשמל</w:t>
      </w:r>
    </w:p>
    <w:p w14:paraId="4926B537" w14:textId="77777777" w:rsidR="00006A09" w:rsidRPr="00E70963" w:rsidRDefault="00006A09" w:rsidP="007511C0">
      <w:pPr>
        <w:overflowPunct/>
        <w:autoSpaceDE/>
        <w:autoSpaceDN/>
        <w:adjustRightInd/>
        <w:spacing w:before="0" w:after="0" w:line="360" w:lineRule="auto"/>
        <w:jc w:val="center"/>
        <w:rPr>
          <w:rFonts w:ascii="Arial" w:hAnsi="Arial"/>
          <w:i/>
          <w:iCs/>
          <w:sz w:val="20"/>
          <w:szCs w:val="20"/>
          <w:rtl/>
        </w:rPr>
      </w:pPr>
      <w:r w:rsidRPr="00E70963">
        <w:rPr>
          <w:rFonts w:ascii="Arial" w:hAnsi="Arial" w:hint="cs"/>
          <w:i/>
          <w:iCs/>
          <w:sz w:val="20"/>
          <w:szCs w:val="20"/>
          <w:rtl/>
        </w:rPr>
        <w:t>(יושלם על ידי מהנדס החשמל)</w:t>
      </w:r>
    </w:p>
    <w:p w14:paraId="6D02E9C0" w14:textId="77777777" w:rsidR="00006A09" w:rsidRPr="00E70963" w:rsidRDefault="00006A09" w:rsidP="00006A09">
      <w:pPr>
        <w:overflowPunct/>
        <w:autoSpaceDE/>
        <w:autoSpaceDN/>
        <w:adjustRightInd/>
        <w:spacing w:before="0" w:after="120" w:line="360" w:lineRule="auto"/>
        <w:jc w:val="center"/>
        <w:rPr>
          <w:rFonts w:ascii="Arial" w:hAnsi="Arial"/>
          <w:i/>
          <w:iCs/>
          <w:sz w:val="20"/>
          <w:szCs w:val="20"/>
          <w:rtl/>
        </w:rPr>
      </w:pPr>
      <w:r w:rsidRPr="00E70963">
        <w:rPr>
          <w:rFonts w:ascii="Arial" w:hAnsi="Arial" w:hint="cs"/>
          <w:i/>
          <w:iCs/>
          <w:sz w:val="20"/>
          <w:szCs w:val="20"/>
          <w:rtl/>
        </w:rPr>
        <w:t>(למונחים בטופס זה יהיה הפירוש הנתון להם בהזמנה להציע הצעות)</w:t>
      </w:r>
    </w:p>
    <w:p w14:paraId="23CE64BC" w14:textId="77777777" w:rsidR="00006A09" w:rsidRPr="00E70963" w:rsidRDefault="00006A09" w:rsidP="00006A09">
      <w:pPr>
        <w:overflowPunct/>
        <w:autoSpaceDE/>
        <w:autoSpaceDN/>
        <w:adjustRightInd/>
        <w:spacing w:before="0" w:after="0" w:line="360" w:lineRule="auto"/>
        <w:jc w:val="both"/>
        <w:rPr>
          <w:rFonts w:ascii="Times New Roman" w:hAnsi="Times New Roman"/>
          <w:color w:val="000000"/>
          <w:sz w:val="24"/>
          <w:szCs w:val="24"/>
          <w:rtl/>
          <w:lang w:eastAsia="he-IL"/>
        </w:rPr>
      </w:pPr>
    </w:p>
    <w:p w14:paraId="3FFB4F0C" w14:textId="77777777" w:rsidR="00006A09" w:rsidRPr="00E70963" w:rsidRDefault="00006A09" w:rsidP="005613A0">
      <w:pPr>
        <w:overflowPunct/>
        <w:autoSpaceDE/>
        <w:autoSpaceDN/>
        <w:adjustRightInd/>
        <w:spacing w:before="0" w:after="12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 xml:space="preserve">אני, __________, ת"ז __________, הח"מ </w:t>
      </w:r>
      <w:r w:rsidRPr="00E70963">
        <w:rPr>
          <w:rFonts w:ascii="Times New Roman" w:hAnsi="Times New Roman" w:hint="cs"/>
          <w:i/>
          <w:iCs/>
          <w:color w:val="000000"/>
          <w:sz w:val="20"/>
          <w:szCs w:val="20"/>
          <w:rtl/>
          <w:lang w:eastAsia="he-IL"/>
        </w:rPr>
        <w:t>[מהנדס החשמל]</w:t>
      </w:r>
      <w:r w:rsidRPr="00E70963">
        <w:rPr>
          <w:rFonts w:ascii="Times New Roman" w:hAnsi="Times New Roman" w:hint="cs"/>
          <w:color w:val="000000"/>
          <w:sz w:val="24"/>
          <w:szCs w:val="24"/>
          <w:rtl/>
          <w:lang w:eastAsia="he-IL"/>
        </w:rPr>
        <w:t xml:space="preserve"> מצהיר כדלקמן: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2409"/>
        <w:gridCol w:w="2889"/>
        <w:gridCol w:w="3004"/>
      </w:tblGrid>
      <w:tr w:rsidR="00006A09" w:rsidRPr="00E70963" w14:paraId="7B3BF845" w14:textId="77777777" w:rsidTr="00B55ABC">
        <w:tc>
          <w:tcPr>
            <w:tcW w:w="1451" w:type="pct"/>
            <w:shd w:val="clear" w:color="auto" w:fill="DBE5F1"/>
          </w:tcPr>
          <w:p w14:paraId="27145587"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פרטי הפרויקט</w:t>
            </w:r>
          </w:p>
        </w:tc>
        <w:tc>
          <w:tcPr>
            <w:tcW w:w="3549" w:type="pct"/>
            <w:gridSpan w:val="2"/>
            <w:shd w:val="clear" w:color="auto" w:fill="DBE5F1"/>
          </w:tcPr>
          <w:p w14:paraId="5221F189"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תיאור הפרויקט להקמת מתקן תשתית</w:t>
            </w:r>
          </w:p>
        </w:tc>
      </w:tr>
      <w:tr w:rsidR="00006A09" w:rsidRPr="00E70963" w14:paraId="6015D0B2" w14:textId="77777777" w:rsidTr="00B55ABC">
        <w:tc>
          <w:tcPr>
            <w:tcW w:w="1451" w:type="pct"/>
            <w:shd w:val="clear" w:color="auto" w:fill="DBE5F1"/>
          </w:tcPr>
          <w:p w14:paraId="46B077A9"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p>
        </w:tc>
        <w:tc>
          <w:tcPr>
            <w:tcW w:w="1740" w:type="pct"/>
            <w:shd w:val="clear" w:color="auto" w:fill="DBE5F1"/>
          </w:tcPr>
          <w:p w14:paraId="7AEB6D53"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"1"</w:t>
            </w:r>
          </w:p>
        </w:tc>
        <w:tc>
          <w:tcPr>
            <w:tcW w:w="1809" w:type="pct"/>
            <w:shd w:val="clear" w:color="auto" w:fill="DBE5F1"/>
          </w:tcPr>
          <w:p w14:paraId="34CE0EAD"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"2"</w:t>
            </w:r>
          </w:p>
        </w:tc>
      </w:tr>
      <w:tr w:rsidR="00006A09" w:rsidRPr="00E70963" w14:paraId="2771AF59" w14:textId="77777777" w:rsidTr="00B55ABC">
        <w:tc>
          <w:tcPr>
            <w:tcW w:w="1451" w:type="pct"/>
            <w:shd w:val="clear" w:color="auto" w:fill="DBE5F1"/>
          </w:tcPr>
          <w:p w14:paraId="3FF4324D"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שם הפרויקט</w:t>
            </w:r>
          </w:p>
        </w:tc>
        <w:tc>
          <w:tcPr>
            <w:tcW w:w="1740" w:type="pct"/>
            <w:shd w:val="clear" w:color="auto" w:fill="auto"/>
          </w:tcPr>
          <w:p w14:paraId="163A948F" w14:textId="77777777" w:rsidR="00006A09" w:rsidRPr="00E70963" w:rsidRDefault="00006A09" w:rsidP="00B55ABC">
            <w:pPr>
              <w:overflowPunct/>
              <w:autoSpaceDE/>
              <w:autoSpaceDN/>
              <w:adjustRightInd/>
              <w:spacing w:before="0" w:after="0" w:line="360" w:lineRule="auto"/>
              <w:jc w:val="both"/>
              <w:rPr>
                <w:rFonts w:ascii="Arial" w:hAnsi="Arial"/>
                <w:sz w:val="24"/>
                <w:szCs w:val="24"/>
                <w:rtl/>
              </w:rPr>
            </w:pPr>
          </w:p>
        </w:tc>
        <w:tc>
          <w:tcPr>
            <w:tcW w:w="1809" w:type="pct"/>
            <w:shd w:val="clear" w:color="auto" w:fill="auto"/>
          </w:tcPr>
          <w:p w14:paraId="6061EA98" w14:textId="77777777" w:rsidR="00006A09" w:rsidRPr="00E70963" w:rsidRDefault="00006A09" w:rsidP="00B55ABC">
            <w:pPr>
              <w:overflowPunct/>
              <w:autoSpaceDE/>
              <w:autoSpaceDN/>
              <w:adjustRightInd/>
              <w:spacing w:before="0" w:after="0" w:line="360" w:lineRule="auto"/>
              <w:jc w:val="both"/>
              <w:rPr>
                <w:rFonts w:ascii="Arial" w:hAnsi="Arial"/>
                <w:sz w:val="24"/>
                <w:szCs w:val="24"/>
                <w:rtl/>
              </w:rPr>
            </w:pPr>
          </w:p>
        </w:tc>
      </w:tr>
      <w:tr w:rsidR="00006A09" w:rsidRPr="00E70963" w14:paraId="1D1F6F76" w14:textId="77777777" w:rsidTr="00B55ABC">
        <w:tc>
          <w:tcPr>
            <w:tcW w:w="1451" w:type="pct"/>
            <w:shd w:val="clear" w:color="auto" w:fill="DBE5F1"/>
          </w:tcPr>
          <w:p w14:paraId="4F60B2E9" w14:textId="4FCE3D25" w:rsidR="00006A09" w:rsidRPr="00E70963" w:rsidRDefault="00006A09" w:rsidP="005613A0">
            <w:pPr>
              <w:overflowPunct/>
              <w:autoSpaceDE/>
              <w:autoSpaceDN/>
              <w:adjustRightInd/>
              <w:spacing w:before="0" w:after="0" w:line="360" w:lineRule="auto"/>
              <w:jc w:val="both"/>
              <w:rPr>
                <w:rFonts w:ascii="Arial" w:hAnsi="Arial"/>
                <w:b/>
                <w:bCs/>
                <w:sz w:val="20"/>
                <w:szCs w:val="20"/>
                <w:rtl/>
              </w:rPr>
            </w:pPr>
            <w:r w:rsidRPr="00E70963">
              <w:rPr>
                <w:rFonts w:ascii="Arial" w:hAnsi="Arial" w:hint="cs"/>
                <w:b/>
                <w:bCs/>
                <w:sz w:val="20"/>
                <w:szCs w:val="20"/>
                <w:rtl/>
              </w:rPr>
              <w:t>מהנדס החשמל שימש כמהנדס חשמל בפרויקט המוצג</w:t>
            </w:r>
          </w:p>
        </w:tc>
        <w:tc>
          <w:tcPr>
            <w:tcW w:w="1740" w:type="pct"/>
            <w:shd w:val="clear" w:color="auto" w:fill="auto"/>
            <w:vAlign w:val="center"/>
          </w:tcPr>
          <w:p w14:paraId="4BBC7CB8" w14:textId="77777777" w:rsidR="00006A09" w:rsidRPr="00E70963" w:rsidRDefault="00006A09" w:rsidP="00B55ABC">
            <w:pPr>
              <w:numPr>
                <w:ilvl w:val="0"/>
                <w:numId w:val="24"/>
              </w:numPr>
              <w:overflowPunct/>
              <w:autoSpaceDE/>
              <w:autoSpaceDN/>
              <w:adjustRightInd/>
              <w:spacing w:before="0" w:after="0" w:line="240" w:lineRule="auto"/>
              <w:ind w:left="357" w:hanging="357"/>
              <w:contextualSpacing/>
              <w:jc w:val="center"/>
              <w:rPr>
                <w:rFonts w:ascii="Arial" w:hAnsi="Arial"/>
                <w:color w:val="000000"/>
                <w:sz w:val="20"/>
                <w:szCs w:val="20"/>
                <w:lang w:eastAsia="he-IL"/>
              </w:rPr>
            </w:pPr>
          </w:p>
        </w:tc>
        <w:tc>
          <w:tcPr>
            <w:tcW w:w="1809" w:type="pct"/>
            <w:shd w:val="clear" w:color="auto" w:fill="auto"/>
            <w:vAlign w:val="center"/>
          </w:tcPr>
          <w:p w14:paraId="19098426" w14:textId="77777777" w:rsidR="00006A09" w:rsidRPr="00E70963" w:rsidRDefault="00006A09" w:rsidP="00B55ABC">
            <w:pPr>
              <w:numPr>
                <w:ilvl w:val="0"/>
                <w:numId w:val="24"/>
              </w:numPr>
              <w:overflowPunct/>
              <w:autoSpaceDE/>
              <w:autoSpaceDN/>
              <w:adjustRightInd/>
              <w:spacing w:before="0" w:after="0" w:line="240" w:lineRule="auto"/>
              <w:ind w:left="357" w:hanging="357"/>
              <w:contextualSpacing/>
              <w:jc w:val="center"/>
              <w:rPr>
                <w:rFonts w:ascii="Arial" w:hAnsi="Arial"/>
                <w:color w:val="000000"/>
                <w:sz w:val="20"/>
                <w:szCs w:val="20"/>
                <w:lang w:eastAsia="he-IL"/>
              </w:rPr>
            </w:pPr>
          </w:p>
        </w:tc>
      </w:tr>
      <w:tr w:rsidR="00006A09" w:rsidRPr="00E70963" w14:paraId="0ED36E00" w14:textId="77777777" w:rsidTr="00B55ABC">
        <w:tc>
          <w:tcPr>
            <w:tcW w:w="1451" w:type="pct"/>
            <w:shd w:val="clear" w:color="auto" w:fill="DBE5F1"/>
          </w:tcPr>
          <w:p w14:paraId="5A03CA8C" w14:textId="77777777" w:rsidR="00006A09" w:rsidRPr="00E70963" w:rsidRDefault="00006A09" w:rsidP="00B55ABC">
            <w:pPr>
              <w:overflowPunct/>
              <w:autoSpaceDE/>
              <w:autoSpaceDN/>
              <w:adjustRightInd/>
              <w:spacing w:before="0" w:after="0" w:line="360" w:lineRule="auto"/>
              <w:jc w:val="both"/>
              <w:rPr>
                <w:rFonts w:ascii="Arial" w:hAnsi="Arial"/>
                <w:b/>
                <w:bCs/>
                <w:sz w:val="20"/>
                <w:szCs w:val="20"/>
                <w:rtl/>
              </w:rPr>
            </w:pPr>
            <w:r w:rsidRPr="00E70963">
              <w:rPr>
                <w:rFonts w:ascii="Arial" w:hAnsi="Arial" w:hint="cs"/>
                <w:b/>
                <w:bCs/>
                <w:sz w:val="20"/>
                <w:szCs w:val="20"/>
                <w:rtl/>
              </w:rPr>
              <w:t xml:space="preserve">סוג פרויקט </w:t>
            </w:r>
          </w:p>
        </w:tc>
        <w:tc>
          <w:tcPr>
            <w:tcW w:w="1740" w:type="pct"/>
            <w:shd w:val="clear" w:color="auto" w:fill="auto"/>
          </w:tcPr>
          <w:p w14:paraId="5E7E3E0A" w14:textId="360CA2A9" w:rsidR="00006A09" w:rsidRPr="00E70963" w:rsidRDefault="00B81DFA" w:rsidP="00B55ABC">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sidRPr="00E70963">
              <w:rPr>
                <w:rFonts w:ascii="Arial" w:hAnsi="Arial" w:hint="cs"/>
                <w:sz w:val="20"/>
                <w:szCs w:val="20"/>
                <w:rtl/>
              </w:rPr>
              <w:t>פרויקט</w:t>
            </w:r>
            <w:r w:rsidR="00006A09" w:rsidRPr="00E70963">
              <w:rPr>
                <w:rFonts w:ascii="Arial" w:hAnsi="Arial" w:hint="cs"/>
                <w:sz w:val="20"/>
                <w:szCs w:val="20"/>
                <w:rtl/>
              </w:rPr>
              <w:t xml:space="preserve"> תשתית תהליכי בהליך </w:t>
            </w:r>
            <w:r w:rsidR="00006A09" w:rsidRPr="00E70963">
              <w:rPr>
                <w:rFonts w:ascii="Arial" w:hAnsi="Arial" w:hint="cs"/>
                <w:sz w:val="20"/>
                <w:szCs w:val="20"/>
              </w:rPr>
              <w:t>PPP</w:t>
            </w:r>
          </w:p>
          <w:p w14:paraId="2C1EF607" w14:textId="33FDF645" w:rsidR="00006A09" w:rsidRPr="00E70963" w:rsidRDefault="00B81DFA" w:rsidP="00C123D6">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sidRPr="00E70963">
              <w:rPr>
                <w:rFonts w:ascii="Arial" w:hAnsi="Arial" w:hint="cs"/>
                <w:sz w:val="20"/>
                <w:szCs w:val="20"/>
                <w:rtl/>
              </w:rPr>
              <w:t>פרויקט</w:t>
            </w:r>
            <w:r w:rsidR="00C123D6">
              <w:rPr>
                <w:rFonts w:ascii="Arial" w:hAnsi="Arial" w:hint="cs"/>
                <w:sz w:val="20"/>
                <w:szCs w:val="20"/>
                <w:rtl/>
              </w:rPr>
              <w:t xml:space="preserve"> </w:t>
            </w:r>
            <w:r w:rsidR="00006A09" w:rsidRPr="00E70963">
              <w:rPr>
                <w:rFonts w:ascii="Arial" w:hAnsi="Arial" w:hint="cs"/>
                <w:sz w:val="20"/>
                <w:szCs w:val="20"/>
                <w:rtl/>
              </w:rPr>
              <w:t xml:space="preserve">בהליך </w:t>
            </w:r>
            <w:r w:rsidR="00006A09" w:rsidRPr="00E70963">
              <w:rPr>
                <w:rFonts w:ascii="Arial" w:hAnsi="Arial" w:hint="cs"/>
                <w:sz w:val="20"/>
                <w:szCs w:val="20"/>
              </w:rPr>
              <w:t>PPP</w:t>
            </w:r>
            <w:r w:rsidR="00006A09" w:rsidRPr="00E70963">
              <w:rPr>
                <w:rFonts w:ascii="Arial" w:hAnsi="Arial" w:hint="cs"/>
                <w:sz w:val="20"/>
                <w:szCs w:val="20"/>
                <w:rtl/>
              </w:rPr>
              <w:t xml:space="preserve"> שאינו תהליכי</w:t>
            </w:r>
          </w:p>
        </w:tc>
        <w:tc>
          <w:tcPr>
            <w:tcW w:w="1809" w:type="pct"/>
            <w:shd w:val="clear" w:color="auto" w:fill="auto"/>
          </w:tcPr>
          <w:p w14:paraId="3AD12FB4" w14:textId="5A017A28" w:rsidR="00006A09" w:rsidRPr="00E70963" w:rsidRDefault="00B81DFA" w:rsidP="00B55ABC">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sidRPr="00E70963">
              <w:rPr>
                <w:rFonts w:ascii="Arial" w:hAnsi="Arial" w:hint="cs"/>
                <w:sz w:val="20"/>
                <w:szCs w:val="20"/>
                <w:rtl/>
              </w:rPr>
              <w:t>פרויקט</w:t>
            </w:r>
            <w:r w:rsidR="00006A09" w:rsidRPr="00E70963">
              <w:rPr>
                <w:rFonts w:ascii="Arial" w:hAnsi="Arial" w:hint="cs"/>
                <w:sz w:val="20"/>
                <w:szCs w:val="20"/>
                <w:rtl/>
              </w:rPr>
              <w:t xml:space="preserve"> תשתית תהליכי בהליך </w:t>
            </w:r>
            <w:r w:rsidR="00006A09" w:rsidRPr="00E70963">
              <w:rPr>
                <w:rFonts w:ascii="Arial" w:hAnsi="Arial" w:hint="cs"/>
                <w:sz w:val="20"/>
                <w:szCs w:val="20"/>
              </w:rPr>
              <w:t>PPP</w:t>
            </w:r>
          </w:p>
          <w:p w14:paraId="061FD8F9" w14:textId="090FA437" w:rsidR="00006A09" w:rsidRPr="00E70963" w:rsidRDefault="00B81DFA" w:rsidP="00B55ABC">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sidRPr="00E70963">
              <w:rPr>
                <w:rFonts w:ascii="Arial" w:hAnsi="Arial" w:hint="cs"/>
                <w:sz w:val="20"/>
                <w:szCs w:val="20"/>
                <w:rtl/>
              </w:rPr>
              <w:t>פרויקט</w:t>
            </w:r>
            <w:r w:rsidRPr="00E70963" w:rsidDel="00B81DFA">
              <w:rPr>
                <w:rFonts w:ascii="Arial" w:hAnsi="Arial" w:hint="cs"/>
                <w:sz w:val="20"/>
                <w:szCs w:val="20"/>
                <w:rtl/>
              </w:rPr>
              <w:t xml:space="preserve"> </w:t>
            </w:r>
            <w:r w:rsidR="00006A09" w:rsidRPr="00E70963">
              <w:rPr>
                <w:rFonts w:ascii="Arial" w:hAnsi="Arial" w:hint="cs"/>
                <w:sz w:val="20"/>
                <w:szCs w:val="20"/>
                <w:rtl/>
              </w:rPr>
              <w:t xml:space="preserve">תשתית תהליכי שלא בהליך </w:t>
            </w:r>
            <w:r w:rsidR="00006A09" w:rsidRPr="00E70963">
              <w:rPr>
                <w:rFonts w:ascii="Arial" w:hAnsi="Arial" w:hint="cs"/>
                <w:sz w:val="20"/>
                <w:szCs w:val="20"/>
              </w:rPr>
              <w:t>PPP</w:t>
            </w:r>
            <w:r w:rsidR="00006A09" w:rsidRPr="00E70963">
              <w:rPr>
                <w:rFonts w:ascii="Arial" w:hAnsi="Arial" w:hint="cs"/>
                <w:sz w:val="20"/>
                <w:szCs w:val="20"/>
                <w:rtl/>
              </w:rPr>
              <w:t xml:space="preserve">, או </w:t>
            </w:r>
            <w:r w:rsidRPr="00E70963">
              <w:rPr>
                <w:rFonts w:ascii="Arial" w:hAnsi="Arial" w:hint="cs"/>
                <w:sz w:val="20"/>
                <w:szCs w:val="20"/>
                <w:rtl/>
              </w:rPr>
              <w:t>פרויקט</w:t>
            </w:r>
            <w:r w:rsidRPr="00E70963" w:rsidDel="00B81DFA">
              <w:rPr>
                <w:rFonts w:ascii="Arial" w:hAnsi="Arial" w:hint="cs"/>
                <w:sz w:val="20"/>
                <w:szCs w:val="20"/>
                <w:rtl/>
              </w:rPr>
              <w:t xml:space="preserve"> </w:t>
            </w:r>
            <w:r w:rsidR="00006A09" w:rsidRPr="00E70963">
              <w:rPr>
                <w:rFonts w:ascii="Arial" w:hAnsi="Arial" w:hint="cs"/>
                <w:sz w:val="20"/>
                <w:szCs w:val="20"/>
                <w:rtl/>
              </w:rPr>
              <w:t xml:space="preserve">תשתית בהליך </w:t>
            </w:r>
            <w:r w:rsidR="00006A09" w:rsidRPr="00E70963">
              <w:rPr>
                <w:rFonts w:ascii="Arial" w:hAnsi="Arial" w:hint="cs"/>
                <w:sz w:val="20"/>
                <w:szCs w:val="20"/>
              </w:rPr>
              <w:t>PPP</w:t>
            </w:r>
            <w:r w:rsidR="00006A09" w:rsidRPr="00E70963">
              <w:rPr>
                <w:rFonts w:ascii="Arial" w:hAnsi="Arial" w:hint="cs"/>
                <w:sz w:val="20"/>
                <w:szCs w:val="20"/>
                <w:rtl/>
              </w:rPr>
              <w:t xml:space="preserve"> שאינו תהליכי</w:t>
            </w:r>
          </w:p>
        </w:tc>
      </w:tr>
      <w:tr w:rsidR="00006A09" w:rsidRPr="00E70963" w14:paraId="5E5D2B2F" w14:textId="77777777" w:rsidTr="00B55ABC">
        <w:tc>
          <w:tcPr>
            <w:tcW w:w="1451" w:type="pct"/>
            <w:shd w:val="clear" w:color="auto" w:fill="DBE5F1"/>
          </w:tcPr>
          <w:p w14:paraId="602FA98D" w14:textId="77777777" w:rsidR="00006A09" w:rsidRPr="00E70963" w:rsidRDefault="00006A09" w:rsidP="00B55ABC">
            <w:pPr>
              <w:overflowPunct/>
              <w:autoSpaceDE/>
              <w:autoSpaceDN/>
              <w:adjustRightInd/>
              <w:spacing w:before="0" w:after="0" w:line="360" w:lineRule="auto"/>
              <w:jc w:val="both"/>
              <w:rPr>
                <w:rFonts w:ascii="Arial" w:hAnsi="Arial"/>
                <w:b/>
                <w:bCs/>
                <w:sz w:val="20"/>
                <w:szCs w:val="20"/>
                <w:rtl/>
              </w:rPr>
            </w:pPr>
            <w:r w:rsidRPr="00E70963">
              <w:rPr>
                <w:rFonts w:ascii="Arial" w:hAnsi="Arial" w:hint="cs"/>
                <w:b/>
                <w:bCs/>
                <w:sz w:val="20"/>
                <w:szCs w:val="20"/>
                <w:rtl/>
              </w:rPr>
              <w:t>אומדן כספי של הפרויקט (בש"ח)</w:t>
            </w:r>
          </w:p>
        </w:tc>
        <w:tc>
          <w:tcPr>
            <w:tcW w:w="1740" w:type="pct"/>
            <w:shd w:val="clear" w:color="auto" w:fill="auto"/>
            <w:vAlign w:val="center"/>
          </w:tcPr>
          <w:p w14:paraId="1F885EDD" w14:textId="77777777" w:rsidR="00006A09" w:rsidRPr="00E70963"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vAlign w:val="center"/>
          </w:tcPr>
          <w:p w14:paraId="4DAC198E" w14:textId="77777777" w:rsidR="00006A09" w:rsidRPr="00E70963"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450F312C" w14:textId="77777777" w:rsidTr="00B55ABC">
        <w:tc>
          <w:tcPr>
            <w:tcW w:w="1451" w:type="pct"/>
            <w:shd w:val="clear" w:color="auto" w:fill="DBE5F1"/>
          </w:tcPr>
          <w:p w14:paraId="374E98AB" w14:textId="381B974A" w:rsidR="00006A09" w:rsidRPr="00E70963" w:rsidRDefault="00006A09" w:rsidP="005613A0">
            <w:pPr>
              <w:overflowPunct/>
              <w:autoSpaceDE/>
              <w:autoSpaceDN/>
              <w:adjustRightInd/>
              <w:spacing w:before="0" w:after="0" w:line="360" w:lineRule="auto"/>
              <w:jc w:val="both"/>
              <w:rPr>
                <w:rFonts w:ascii="Arial" w:hAnsi="Arial"/>
                <w:b/>
                <w:bCs/>
                <w:sz w:val="20"/>
                <w:szCs w:val="20"/>
                <w:rtl/>
              </w:rPr>
            </w:pPr>
            <w:r w:rsidRPr="00E70963">
              <w:rPr>
                <w:rFonts w:ascii="Arial" w:hAnsi="Arial" w:hint="cs"/>
                <w:b/>
                <w:bCs/>
                <w:sz w:val="20"/>
                <w:szCs w:val="20"/>
                <w:rtl/>
              </w:rPr>
              <w:t>מועד תפקוד כמהנדס חשמל פרויקט בפרויקט המוצג (חודש/שנה)</w:t>
            </w:r>
          </w:p>
        </w:tc>
        <w:tc>
          <w:tcPr>
            <w:tcW w:w="1740" w:type="pct"/>
            <w:shd w:val="clear" w:color="auto" w:fill="auto"/>
          </w:tcPr>
          <w:p w14:paraId="5D43B5DB" w14:textId="77777777" w:rsidR="00006A09" w:rsidRPr="00E70963" w:rsidRDefault="00006A09" w:rsidP="00B55ABC">
            <w:pPr>
              <w:overflowPunct/>
              <w:autoSpaceDE/>
              <w:autoSpaceDN/>
              <w:adjustRightInd/>
              <w:spacing w:before="0" w:after="0" w:line="360" w:lineRule="auto"/>
              <w:rPr>
                <w:rFonts w:ascii="Arial" w:hAnsi="Arial"/>
                <w:sz w:val="20"/>
                <w:szCs w:val="20"/>
                <w:rtl/>
              </w:rPr>
            </w:pPr>
          </w:p>
          <w:p w14:paraId="09A47551" w14:textId="77777777" w:rsidR="00006A09" w:rsidRPr="00E70963" w:rsidRDefault="00006A09" w:rsidP="00B55ABC">
            <w:pPr>
              <w:overflowPunct/>
              <w:autoSpaceDE/>
              <w:autoSpaceDN/>
              <w:adjustRightInd/>
              <w:spacing w:before="0" w:after="0" w:line="360" w:lineRule="auto"/>
              <w:rPr>
                <w:rFonts w:ascii="Arial" w:hAnsi="Arial"/>
                <w:sz w:val="20"/>
                <w:szCs w:val="20"/>
                <w:rtl/>
              </w:rPr>
            </w:pPr>
            <w:r w:rsidRPr="00E70963">
              <w:rPr>
                <w:rFonts w:ascii="Arial" w:hAnsi="Arial" w:hint="cs"/>
                <w:sz w:val="20"/>
                <w:szCs w:val="20"/>
                <w:rtl/>
              </w:rPr>
              <w:t>תחילה: ________</w:t>
            </w:r>
          </w:p>
          <w:p w14:paraId="05356757" w14:textId="77777777" w:rsidR="00006A09" w:rsidRPr="00E70963" w:rsidRDefault="00006A09" w:rsidP="00B55ABC">
            <w:pPr>
              <w:overflowPunct/>
              <w:autoSpaceDE/>
              <w:autoSpaceDN/>
              <w:adjustRightInd/>
              <w:spacing w:before="0" w:after="0" w:line="360" w:lineRule="auto"/>
              <w:rPr>
                <w:rFonts w:ascii="Arial" w:hAnsi="Arial"/>
                <w:sz w:val="20"/>
                <w:szCs w:val="20"/>
                <w:rtl/>
              </w:rPr>
            </w:pPr>
            <w:r w:rsidRPr="00E70963">
              <w:rPr>
                <w:rFonts w:ascii="Arial" w:hAnsi="Arial"/>
                <w:sz w:val="20"/>
                <w:szCs w:val="20"/>
                <w:rtl/>
              </w:rPr>
              <w:br/>
            </w:r>
            <w:r w:rsidRPr="00E70963">
              <w:rPr>
                <w:rFonts w:ascii="Arial" w:hAnsi="Arial" w:hint="cs"/>
                <w:sz w:val="20"/>
                <w:szCs w:val="20"/>
                <w:rtl/>
              </w:rPr>
              <w:t>סיום: _________</w:t>
            </w:r>
          </w:p>
        </w:tc>
        <w:tc>
          <w:tcPr>
            <w:tcW w:w="1809" w:type="pct"/>
            <w:shd w:val="clear" w:color="auto" w:fill="auto"/>
          </w:tcPr>
          <w:p w14:paraId="6CCA2FF2" w14:textId="77777777" w:rsidR="00006A09" w:rsidRPr="00E70963" w:rsidRDefault="00006A09" w:rsidP="00B55ABC">
            <w:pPr>
              <w:overflowPunct/>
              <w:autoSpaceDE/>
              <w:autoSpaceDN/>
              <w:adjustRightInd/>
              <w:spacing w:before="0" w:after="0" w:line="360" w:lineRule="auto"/>
              <w:rPr>
                <w:rFonts w:ascii="Arial" w:hAnsi="Arial"/>
                <w:sz w:val="20"/>
                <w:szCs w:val="20"/>
                <w:rtl/>
              </w:rPr>
            </w:pPr>
          </w:p>
          <w:p w14:paraId="239E51B9" w14:textId="77777777" w:rsidR="00006A09" w:rsidRPr="00E70963" w:rsidRDefault="00006A09" w:rsidP="00B55ABC">
            <w:pPr>
              <w:overflowPunct/>
              <w:autoSpaceDE/>
              <w:autoSpaceDN/>
              <w:adjustRightInd/>
              <w:spacing w:before="0" w:after="0" w:line="360" w:lineRule="auto"/>
              <w:rPr>
                <w:rFonts w:ascii="Arial" w:hAnsi="Arial"/>
                <w:sz w:val="20"/>
                <w:szCs w:val="20"/>
                <w:rtl/>
              </w:rPr>
            </w:pPr>
            <w:r w:rsidRPr="00E70963">
              <w:rPr>
                <w:rFonts w:ascii="Arial" w:hAnsi="Arial" w:hint="cs"/>
                <w:sz w:val="20"/>
                <w:szCs w:val="20"/>
                <w:rtl/>
              </w:rPr>
              <w:t>תחילה: ________</w:t>
            </w:r>
          </w:p>
          <w:p w14:paraId="0BB1F4F6" w14:textId="77777777" w:rsidR="00006A09" w:rsidRPr="00BE1A6B" w:rsidRDefault="00006A09" w:rsidP="00B55ABC">
            <w:pPr>
              <w:overflowPunct/>
              <w:autoSpaceDE/>
              <w:autoSpaceDN/>
              <w:adjustRightInd/>
              <w:spacing w:before="0" w:after="0" w:line="360" w:lineRule="auto"/>
              <w:rPr>
                <w:rFonts w:ascii="Arial" w:hAnsi="Arial"/>
                <w:sz w:val="20"/>
                <w:szCs w:val="20"/>
                <w:rtl/>
              </w:rPr>
            </w:pPr>
            <w:r w:rsidRPr="00E70963">
              <w:rPr>
                <w:rFonts w:ascii="Arial" w:hAnsi="Arial"/>
                <w:sz w:val="20"/>
                <w:szCs w:val="20"/>
                <w:rtl/>
              </w:rPr>
              <w:br/>
            </w:r>
            <w:r w:rsidRPr="00E70963">
              <w:rPr>
                <w:rFonts w:ascii="Arial" w:hAnsi="Arial" w:hint="cs"/>
                <w:sz w:val="20"/>
                <w:szCs w:val="20"/>
                <w:rtl/>
              </w:rPr>
              <w:t>סיום: _________</w:t>
            </w:r>
          </w:p>
        </w:tc>
      </w:tr>
      <w:tr w:rsidR="00006A09" w:rsidRPr="00BE1A6B" w14:paraId="0E81442E" w14:textId="77777777" w:rsidTr="00B55ABC">
        <w:tc>
          <w:tcPr>
            <w:tcW w:w="1451" w:type="pct"/>
            <w:shd w:val="clear" w:color="auto" w:fill="DBE5F1"/>
          </w:tcPr>
          <w:p w14:paraId="72DE3A7A" w14:textId="77777777" w:rsidR="00006A09" w:rsidRPr="000D7A6F" w:rsidRDefault="00006A09" w:rsidP="00B55ABC">
            <w:pPr>
              <w:overflowPunct/>
              <w:autoSpaceDE/>
              <w:autoSpaceDN/>
              <w:adjustRightInd/>
              <w:spacing w:before="0" w:after="0" w:line="360" w:lineRule="auto"/>
              <w:jc w:val="both"/>
              <w:rPr>
                <w:rFonts w:ascii="Arial" w:hAnsi="Arial"/>
                <w:b/>
                <w:bCs/>
                <w:sz w:val="20"/>
                <w:szCs w:val="20"/>
              </w:rPr>
            </w:pPr>
            <w:r>
              <w:rPr>
                <w:rFonts w:ascii="Arial" w:hAnsi="Arial" w:hint="cs"/>
                <w:b/>
                <w:bCs/>
                <w:sz w:val="20"/>
                <w:szCs w:val="20"/>
                <w:rtl/>
              </w:rPr>
              <w:t>תקופת התכנון של הפרויקט המוצג (חודש/שנה)</w:t>
            </w:r>
          </w:p>
        </w:tc>
        <w:tc>
          <w:tcPr>
            <w:tcW w:w="1740" w:type="pct"/>
            <w:shd w:val="clear" w:color="auto" w:fill="auto"/>
          </w:tcPr>
          <w:p w14:paraId="52763DD3" w14:textId="77777777" w:rsidR="00006A09" w:rsidRDefault="00006A09" w:rsidP="00B55ABC">
            <w:pPr>
              <w:overflowPunct/>
              <w:autoSpaceDE/>
              <w:autoSpaceDN/>
              <w:adjustRightInd/>
              <w:spacing w:before="0" w:after="0" w:line="360" w:lineRule="auto"/>
              <w:rPr>
                <w:rFonts w:ascii="Arial" w:hAnsi="Arial"/>
                <w:sz w:val="20"/>
                <w:szCs w:val="20"/>
                <w:rtl/>
              </w:rPr>
            </w:pPr>
          </w:p>
          <w:p w14:paraId="1D2EA9E3"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223821F7" w14:textId="77777777" w:rsidR="00006A09" w:rsidRPr="00BE1A6B"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809" w:type="pct"/>
            <w:shd w:val="clear" w:color="auto" w:fill="auto"/>
          </w:tcPr>
          <w:p w14:paraId="5E7BB28E" w14:textId="77777777" w:rsidR="00006A09" w:rsidRDefault="00006A09" w:rsidP="00B55ABC">
            <w:pPr>
              <w:overflowPunct/>
              <w:autoSpaceDE/>
              <w:autoSpaceDN/>
              <w:adjustRightInd/>
              <w:spacing w:before="0" w:after="0" w:line="360" w:lineRule="auto"/>
              <w:rPr>
                <w:rFonts w:ascii="Arial" w:hAnsi="Arial"/>
                <w:sz w:val="20"/>
                <w:szCs w:val="20"/>
                <w:rtl/>
              </w:rPr>
            </w:pPr>
          </w:p>
          <w:p w14:paraId="4A7DE9C5"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5B7E11E4" w14:textId="77777777" w:rsidR="00006A09" w:rsidRPr="00BE1A6B"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006A09" w:rsidRPr="00BE1A6B" w14:paraId="788E6AEB" w14:textId="77777777" w:rsidTr="00B55ABC">
        <w:tc>
          <w:tcPr>
            <w:tcW w:w="1451" w:type="pct"/>
            <w:shd w:val="clear" w:color="auto" w:fill="DBE5F1"/>
          </w:tcPr>
          <w:p w14:paraId="10213EDA" w14:textId="77777777" w:rsidR="00006A09" w:rsidRDefault="00006A09" w:rsidP="00B55ABC">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1740" w:type="pct"/>
            <w:shd w:val="clear" w:color="auto" w:fill="auto"/>
          </w:tcPr>
          <w:p w14:paraId="6674F621" w14:textId="77777777" w:rsidR="00006A09" w:rsidRDefault="00006A09" w:rsidP="00B55ABC">
            <w:pPr>
              <w:overflowPunct/>
              <w:autoSpaceDE/>
              <w:autoSpaceDN/>
              <w:adjustRightInd/>
              <w:spacing w:before="0" w:after="0" w:line="360" w:lineRule="auto"/>
              <w:rPr>
                <w:rFonts w:ascii="Arial" w:hAnsi="Arial"/>
                <w:sz w:val="20"/>
                <w:szCs w:val="20"/>
                <w:rtl/>
              </w:rPr>
            </w:pPr>
          </w:p>
          <w:p w14:paraId="30132E06"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6AD97471"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809" w:type="pct"/>
            <w:shd w:val="clear" w:color="auto" w:fill="auto"/>
          </w:tcPr>
          <w:p w14:paraId="33551235" w14:textId="77777777" w:rsidR="00006A09" w:rsidRDefault="00006A09" w:rsidP="00B55ABC">
            <w:pPr>
              <w:overflowPunct/>
              <w:autoSpaceDE/>
              <w:autoSpaceDN/>
              <w:adjustRightInd/>
              <w:spacing w:before="0" w:after="0" w:line="360" w:lineRule="auto"/>
              <w:rPr>
                <w:rFonts w:ascii="Arial" w:hAnsi="Arial"/>
                <w:sz w:val="20"/>
                <w:szCs w:val="20"/>
                <w:rtl/>
              </w:rPr>
            </w:pPr>
          </w:p>
          <w:p w14:paraId="61A8382B"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0D7FBD50"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006A09" w:rsidRPr="00BE1A6B" w14:paraId="1721EFC1" w14:textId="77777777" w:rsidTr="00B55ABC">
        <w:tc>
          <w:tcPr>
            <w:tcW w:w="1451" w:type="pct"/>
            <w:shd w:val="clear" w:color="auto" w:fill="DBE5F1"/>
          </w:tcPr>
          <w:p w14:paraId="0AA8B6CE"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שם מזמין העבודות</w:t>
            </w:r>
          </w:p>
        </w:tc>
        <w:tc>
          <w:tcPr>
            <w:tcW w:w="1740" w:type="pct"/>
            <w:shd w:val="clear" w:color="auto" w:fill="auto"/>
          </w:tcPr>
          <w:p w14:paraId="0579B303"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28D53A15"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3C71459E" w14:textId="77777777" w:rsidTr="00B55ABC">
        <w:tc>
          <w:tcPr>
            <w:tcW w:w="1451" w:type="pct"/>
            <w:shd w:val="clear" w:color="auto" w:fill="DBE5F1"/>
          </w:tcPr>
          <w:p w14:paraId="0BF77477"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1</w:t>
            </w:r>
          </w:p>
        </w:tc>
        <w:tc>
          <w:tcPr>
            <w:tcW w:w="1740" w:type="pct"/>
            <w:shd w:val="clear" w:color="auto" w:fill="auto"/>
          </w:tcPr>
          <w:p w14:paraId="2F3BB94C"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214057B4"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00A11006" w14:textId="77777777" w:rsidTr="00B55ABC">
        <w:tc>
          <w:tcPr>
            <w:tcW w:w="1451" w:type="pct"/>
            <w:shd w:val="clear" w:color="auto" w:fill="DBE5F1"/>
          </w:tcPr>
          <w:p w14:paraId="6088A533"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2</w:t>
            </w:r>
          </w:p>
        </w:tc>
        <w:tc>
          <w:tcPr>
            <w:tcW w:w="1740" w:type="pct"/>
            <w:shd w:val="clear" w:color="auto" w:fill="auto"/>
          </w:tcPr>
          <w:p w14:paraId="75367775"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4591ACDA"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1830D40F" w14:textId="77777777" w:rsidTr="00B55ABC">
        <w:tc>
          <w:tcPr>
            <w:tcW w:w="1451" w:type="pct"/>
            <w:shd w:val="clear" w:color="auto" w:fill="DBE5F1"/>
          </w:tcPr>
          <w:p w14:paraId="3DF06E14"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w:t>
            </w:r>
          </w:p>
        </w:tc>
        <w:tc>
          <w:tcPr>
            <w:tcW w:w="1740" w:type="pct"/>
            <w:shd w:val="clear" w:color="auto" w:fill="auto"/>
          </w:tcPr>
          <w:p w14:paraId="4BBBBC13"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7C2AFCCA"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6CFE8755" w14:textId="77777777" w:rsidTr="00B55ABC">
        <w:tc>
          <w:tcPr>
            <w:tcW w:w="1451" w:type="pct"/>
            <w:shd w:val="clear" w:color="auto" w:fill="DBE5F1"/>
          </w:tcPr>
          <w:p w14:paraId="244414E6"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 דוא"ל</w:t>
            </w:r>
          </w:p>
        </w:tc>
        <w:tc>
          <w:tcPr>
            <w:tcW w:w="1740" w:type="pct"/>
            <w:shd w:val="clear" w:color="auto" w:fill="auto"/>
          </w:tcPr>
          <w:p w14:paraId="62E2800A"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2656DA39"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bl>
    <w:p w14:paraId="7B9AC4C8" w14:textId="77777777" w:rsidR="00006A09" w:rsidRDefault="00006A09" w:rsidP="00006A09">
      <w:pPr>
        <w:overflowPunct/>
        <w:autoSpaceDE/>
        <w:autoSpaceDN/>
        <w:adjustRightInd/>
        <w:spacing w:before="0" w:after="240" w:line="360" w:lineRule="auto"/>
        <w:jc w:val="both"/>
        <w:rPr>
          <w:rFonts w:ascii="Arial" w:hAnsi="Arial"/>
          <w:i/>
          <w:iCs/>
          <w:sz w:val="24"/>
          <w:szCs w:val="24"/>
          <w:rtl/>
        </w:rPr>
      </w:pPr>
    </w:p>
    <w:p w14:paraId="7B7C2510" w14:textId="77777777" w:rsidR="00006A09" w:rsidRPr="00C02D68" w:rsidRDefault="00006A09" w:rsidP="00006A09">
      <w:pPr>
        <w:overflowPunct/>
        <w:autoSpaceDE/>
        <w:autoSpaceDN/>
        <w:adjustRightInd/>
        <w:spacing w:before="0" w:after="240" w:line="360" w:lineRule="auto"/>
        <w:jc w:val="both"/>
        <w:rPr>
          <w:rFonts w:ascii="Arial" w:hAnsi="Arial"/>
          <w:i/>
          <w:iCs/>
          <w:sz w:val="24"/>
          <w:szCs w:val="24"/>
          <w:rt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006A09" w:rsidRPr="00E70963" w14:paraId="42AD22EB" w14:textId="77777777" w:rsidTr="00B55ABC">
        <w:tc>
          <w:tcPr>
            <w:tcW w:w="1576" w:type="dxa"/>
            <w:shd w:val="clear" w:color="auto" w:fill="auto"/>
          </w:tcPr>
          <w:p w14:paraId="64A6D31E" w14:textId="77777777" w:rsidR="00006A09" w:rsidRPr="00BE1A6B" w:rsidRDefault="00006A09" w:rsidP="00B55ABC">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6EFE0CEC" w14:textId="77777777" w:rsidR="00006A09" w:rsidRPr="00E70963"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E70963">
              <w:rPr>
                <w:rFonts w:ascii="Times New Roman" w:hAnsi="Times New Roman" w:hint="cs"/>
                <w:color w:val="000000"/>
                <w:sz w:val="24"/>
                <w:szCs w:val="24"/>
                <w:u w:val="single"/>
                <w:rtl/>
                <w:lang w:eastAsia="he-IL"/>
              </w:rPr>
              <w:t>חתימה</w:t>
            </w:r>
          </w:p>
        </w:tc>
        <w:tc>
          <w:tcPr>
            <w:tcW w:w="1738" w:type="dxa"/>
            <w:shd w:val="clear" w:color="auto" w:fill="auto"/>
          </w:tcPr>
          <w:p w14:paraId="2342B093" w14:textId="77777777" w:rsidR="00006A09" w:rsidRPr="00E70963"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E70963">
              <w:rPr>
                <w:rFonts w:ascii="Times New Roman" w:hAnsi="Times New Roman" w:hint="cs"/>
                <w:color w:val="000000"/>
                <w:sz w:val="24"/>
                <w:szCs w:val="24"/>
                <w:u w:val="single"/>
                <w:rtl/>
                <w:lang w:eastAsia="he-IL"/>
              </w:rPr>
              <w:t>תאריך</w:t>
            </w:r>
          </w:p>
        </w:tc>
        <w:tc>
          <w:tcPr>
            <w:tcW w:w="1738" w:type="dxa"/>
            <w:shd w:val="clear" w:color="auto" w:fill="auto"/>
          </w:tcPr>
          <w:p w14:paraId="507CAE2D" w14:textId="77777777" w:rsidR="00006A09" w:rsidRPr="00E70963"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E70963">
              <w:rPr>
                <w:rFonts w:ascii="Times New Roman" w:hAnsi="Times New Roman" w:hint="cs"/>
                <w:color w:val="000000"/>
                <w:sz w:val="24"/>
                <w:szCs w:val="24"/>
                <w:u w:val="single"/>
                <w:rtl/>
                <w:lang w:eastAsia="he-IL"/>
              </w:rPr>
              <w:t xml:space="preserve">אישור עו"ד </w:t>
            </w:r>
            <w:r w:rsidRPr="00E70963">
              <w:rPr>
                <w:rFonts w:ascii="Times New Roman" w:hAnsi="Times New Roman" w:hint="cs"/>
                <w:color w:val="000000"/>
                <w:sz w:val="24"/>
                <w:szCs w:val="24"/>
                <w:u w:val="single"/>
                <w:vertAlign w:val="superscript"/>
                <w:rtl/>
                <w:lang w:eastAsia="he-IL"/>
              </w:rPr>
              <w:t>(*)</w:t>
            </w:r>
          </w:p>
          <w:p w14:paraId="5A32C5B8" w14:textId="77777777" w:rsidR="00006A09" w:rsidRPr="00E70963"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68D807B9" w14:textId="77777777" w:rsidR="00006A09" w:rsidRPr="00E70963"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E70963">
              <w:rPr>
                <w:rFonts w:ascii="Times New Roman" w:hAnsi="Times New Roman" w:hint="cs"/>
                <w:color w:val="000000"/>
                <w:sz w:val="24"/>
                <w:szCs w:val="24"/>
                <w:u w:val="single"/>
                <w:rtl/>
                <w:lang w:eastAsia="he-IL"/>
              </w:rPr>
              <w:t>תאריך</w:t>
            </w:r>
          </w:p>
        </w:tc>
      </w:tr>
      <w:tr w:rsidR="00006A09" w:rsidRPr="00E70963" w14:paraId="3F644064" w14:textId="77777777" w:rsidTr="00B55ABC">
        <w:tc>
          <w:tcPr>
            <w:tcW w:w="1576" w:type="dxa"/>
            <w:shd w:val="clear" w:color="auto" w:fill="auto"/>
          </w:tcPr>
          <w:p w14:paraId="07215BA1" w14:textId="77777777" w:rsidR="00006A09" w:rsidRPr="00E70963" w:rsidRDefault="00006A09" w:rsidP="005613A0">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מהנדס חשמל</w:t>
            </w:r>
          </w:p>
          <w:p w14:paraId="25C4E331"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0D4C8F05"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c>
          <w:tcPr>
            <w:tcW w:w="1738" w:type="dxa"/>
            <w:shd w:val="clear" w:color="auto" w:fill="auto"/>
          </w:tcPr>
          <w:p w14:paraId="4D17597B"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c>
          <w:tcPr>
            <w:tcW w:w="1738" w:type="dxa"/>
            <w:shd w:val="clear" w:color="auto" w:fill="auto"/>
          </w:tcPr>
          <w:p w14:paraId="13D09309"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c>
          <w:tcPr>
            <w:tcW w:w="1738" w:type="dxa"/>
            <w:shd w:val="clear" w:color="auto" w:fill="auto"/>
          </w:tcPr>
          <w:p w14:paraId="43A58175"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r>
    </w:tbl>
    <w:p w14:paraId="040722D6" w14:textId="77777777" w:rsidR="00006A09" w:rsidRDefault="00006A09" w:rsidP="005613A0">
      <w:pPr>
        <w:overflowPunct/>
        <w:autoSpaceDE/>
        <w:autoSpaceDN/>
        <w:adjustRightInd/>
        <w:spacing w:after="120" w:line="360" w:lineRule="auto"/>
        <w:jc w:val="both"/>
        <w:rPr>
          <w:rFonts w:ascii="Times New Roman" w:hAnsi="Times New Roman"/>
          <w:i/>
          <w:iCs/>
          <w:color w:val="000000"/>
          <w:sz w:val="20"/>
          <w:szCs w:val="20"/>
          <w:rtl/>
          <w:lang w:eastAsia="he-IL"/>
        </w:rPr>
      </w:pPr>
      <w:r w:rsidRPr="00E70963">
        <w:rPr>
          <w:rFonts w:ascii="Times New Roman" w:hAnsi="Times New Roman" w:hint="cs"/>
          <w:i/>
          <w:iCs/>
          <w:color w:val="000000"/>
          <w:sz w:val="20"/>
          <w:szCs w:val="20"/>
          <w:rtl/>
          <w:lang w:eastAsia="he-IL"/>
        </w:rPr>
        <w:t>(*) בחתימתו, עורך הדין מאשר כי מהנדס החשמל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p>
    <w:p w14:paraId="20D00B70" w14:textId="77777777" w:rsidR="00006A09" w:rsidRDefault="00006A09" w:rsidP="00006A09">
      <w:pPr>
        <w:overflowPunct/>
        <w:autoSpaceDE/>
        <w:autoSpaceDN/>
        <w:adjustRightInd/>
        <w:spacing w:after="120" w:line="360" w:lineRule="auto"/>
        <w:jc w:val="both"/>
        <w:rPr>
          <w:rFonts w:ascii="Times New Roman" w:hAnsi="Times New Roman"/>
          <w:i/>
          <w:iCs/>
          <w:color w:val="000000"/>
          <w:sz w:val="20"/>
          <w:szCs w:val="20"/>
          <w:rtl/>
          <w:lang w:eastAsia="he-IL"/>
        </w:rPr>
      </w:pPr>
    </w:p>
    <w:p w14:paraId="68539B28" w14:textId="77777777" w:rsidR="00006A09" w:rsidRDefault="00006A09" w:rsidP="00006A09">
      <w:pPr>
        <w:overflowPunct/>
        <w:autoSpaceDE/>
        <w:autoSpaceDN/>
        <w:adjustRightInd/>
        <w:spacing w:after="120" w:line="360" w:lineRule="auto"/>
        <w:jc w:val="both"/>
        <w:rPr>
          <w:rFonts w:ascii="Times New Roman" w:hAnsi="Times New Roman"/>
          <w:i/>
          <w:iCs/>
          <w:color w:val="000000"/>
          <w:sz w:val="20"/>
          <w:szCs w:val="20"/>
          <w:rtl/>
          <w:lang w:eastAsia="he-IL"/>
        </w:rPr>
      </w:pPr>
    </w:p>
    <w:p w14:paraId="6A7434B5"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716E22B"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3EF3A01"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5B90FC8C"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64356BF0"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07AB14C"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DF0AC05"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503F597"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3F1570F"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5CA58C93"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560ED119"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17882ED"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57438594"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5468638B"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3BFB119"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BF9F19D"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EB6CC3C"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35C5D61D"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1B3F8D8"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05E35EE"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6947E5E5" w14:textId="1587CC66" w:rsidR="00006A09" w:rsidRPr="00E70963" w:rsidRDefault="00006A09" w:rsidP="005613A0">
      <w:pPr>
        <w:spacing w:after="0" w:line="360" w:lineRule="auto"/>
        <w:jc w:val="center"/>
        <w:rPr>
          <w:rFonts w:ascii="Arial" w:hAnsi="Arial"/>
          <w:b/>
          <w:bCs/>
          <w:sz w:val="24"/>
          <w:szCs w:val="24"/>
          <w:rtl/>
        </w:rPr>
      </w:pPr>
      <w:r w:rsidRPr="00E70963">
        <w:rPr>
          <w:rFonts w:ascii="Arial" w:hAnsi="Arial" w:hint="cs"/>
          <w:b/>
          <w:bCs/>
          <w:sz w:val="24"/>
          <w:szCs w:val="24"/>
          <w:rtl/>
        </w:rPr>
        <w:t xml:space="preserve">מכרז למתן </w:t>
      </w:r>
      <w:r w:rsidRPr="00E70963">
        <w:rPr>
          <w:rFonts w:ascii="Times New Roman" w:hAnsi="Times New Roman" w:hint="cs"/>
          <w:b/>
          <w:bCs/>
          <w:color w:val="000000"/>
          <w:sz w:val="24"/>
          <w:szCs w:val="24"/>
          <w:rtl/>
          <w:lang w:eastAsia="he-IL"/>
        </w:rPr>
        <w:t>שירותי ניהול לפרויקטים בתחום התפלת מי</w:t>
      </w:r>
      <w:r w:rsidR="00505BB8" w:rsidRPr="00E70963">
        <w:rPr>
          <w:rFonts w:ascii="Times New Roman" w:hAnsi="Times New Roman"/>
          <w:b/>
          <w:bCs/>
          <w:color w:val="000000"/>
          <w:sz w:val="24"/>
          <w:szCs w:val="24"/>
          <w:lang w:eastAsia="he-IL"/>
        </w:rPr>
        <w:t>-</w:t>
      </w:r>
      <w:r w:rsidRPr="00E70963">
        <w:rPr>
          <w:rFonts w:ascii="Times New Roman" w:hAnsi="Times New Roman" w:hint="cs"/>
          <w:b/>
          <w:bCs/>
          <w:color w:val="000000"/>
          <w:sz w:val="24"/>
          <w:szCs w:val="24"/>
          <w:rtl/>
          <w:lang w:eastAsia="he-IL"/>
        </w:rPr>
        <w:t xml:space="preserve">ים </w:t>
      </w:r>
      <w:r w:rsidRPr="00E70963">
        <w:rPr>
          <w:rFonts w:ascii="Arial" w:hAnsi="Arial" w:hint="cs"/>
          <w:b/>
          <w:bCs/>
          <w:sz w:val="24"/>
          <w:szCs w:val="24"/>
          <w:rtl/>
        </w:rPr>
        <w:t>, טופס מס'</w:t>
      </w:r>
      <w:r w:rsidRPr="00E70963">
        <w:rPr>
          <w:rFonts w:ascii="Arial" w:hAnsi="Arial"/>
          <w:b/>
          <w:bCs/>
          <w:sz w:val="24"/>
          <w:szCs w:val="24"/>
          <w:rtl/>
        </w:rPr>
        <w:t xml:space="preserve"> </w:t>
      </w:r>
      <w:r w:rsidRPr="00E70963">
        <w:rPr>
          <w:rFonts w:ascii="Arial" w:hAnsi="Arial" w:hint="cs"/>
          <w:b/>
          <w:bCs/>
          <w:sz w:val="24"/>
          <w:szCs w:val="24"/>
          <w:rtl/>
        </w:rPr>
        <w:t>3-ה'</w:t>
      </w:r>
    </w:p>
    <w:p w14:paraId="064B6B78" w14:textId="77777777" w:rsidR="00006A09" w:rsidRPr="00E70963" w:rsidRDefault="00006A09" w:rsidP="007511C0">
      <w:pPr>
        <w:overflowPunct/>
        <w:autoSpaceDE/>
        <w:autoSpaceDN/>
        <w:adjustRightInd/>
        <w:spacing w:after="0" w:line="360" w:lineRule="auto"/>
        <w:jc w:val="center"/>
        <w:rPr>
          <w:rFonts w:ascii="Arial" w:hAnsi="Arial"/>
          <w:b/>
          <w:bCs/>
          <w:sz w:val="24"/>
          <w:szCs w:val="24"/>
          <w:u w:val="single"/>
        </w:rPr>
      </w:pPr>
      <w:r w:rsidRPr="00E70963">
        <w:rPr>
          <w:rFonts w:ascii="Arial" w:hAnsi="Arial" w:hint="cs"/>
          <w:b/>
          <w:bCs/>
          <w:sz w:val="24"/>
          <w:szCs w:val="24"/>
          <w:u w:val="single"/>
          <w:rtl/>
        </w:rPr>
        <w:t xml:space="preserve">אמות מידה מקצועיות </w:t>
      </w:r>
      <w:r w:rsidRPr="00E70963">
        <w:rPr>
          <w:rFonts w:ascii="Arial" w:hAnsi="Arial"/>
          <w:b/>
          <w:bCs/>
          <w:sz w:val="24"/>
          <w:szCs w:val="24"/>
          <w:u w:val="single"/>
          <w:rtl/>
        </w:rPr>
        <w:t>–</w:t>
      </w:r>
      <w:r w:rsidRPr="00E70963">
        <w:rPr>
          <w:rFonts w:ascii="Arial" w:hAnsi="Arial" w:hint="cs"/>
          <w:b/>
          <w:bCs/>
          <w:sz w:val="24"/>
          <w:szCs w:val="24"/>
          <w:u w:val="single"/>
          <w:rtl/>
        </w:rPr>
        <w:t xml:space="preserve"> ניקוד איכותי </w:t>
      </w:r>
      <w:r w:rsidRPr="00E70963">
        <w:rPr>
          <w:rFonts w:ascii="Arial" w:hAnsi="Arial"/>
          <w:b/>
          <w:bCs/>
          <w:sz w:val="24"/>
          <w:szCs w:val="24"/>
          <w:u w:val="single"/>
          <w:rtl/>
        </w:rPr>
        <w:t>–</w:t>
      </w:r>
      <w:r w:rsidRPr="00E70963">
        <w:rPr>
          <w:rFonts w:ascii="Arial" w:hAnsi="Arial" w:hint="cs"/>
          <w:b/>
          <w:bCs/>
          <w:sz w:val="24"/>
          <w:szCs w:val="24"/>
          <w:u w:val="single"/>
          <w:rtl/>
        </w:rPr>
        <w:t xml:space="preserve"> מנתח לוחות הזמנים</w:t>
      </w:r>
    </w:p>
    <w:p w14:paraId="166695F1" w14:textId="77777777" w:rsidR="00006A09" w:rsidRPr="00E70963" w:rsidRDefault="00006A09" w:rsidP="007511C0">
      <w:pPr>
        <w:overflowPunct/>
        <w:autoSpaceDE/>
        <w:autoSpaceDN/>
        <w:adjustRightInd/>
        <w:spacing w:before="0" w:after="0" w:line="360" w:lineRule="auto"/>
        <w:jc w:val="center"/>
        <w:rPr>
          <w:rFonts w:ascii="Arial" w:hAnsi="Arial"/>
          <w:i/>
          <w:iCs/>
          <w:sz w:val="20"/>
          <w:szCs w:val="20"/>
          <w:rtl/>
        </w:rPr>
      </w:pPr>
      <w:r w:rsidRPr="00E70963">
        <w:rPr>
          <w:rFonts w:ascii="Arial" w:hAnsi="Arial" w:hint="cs"/>
          <w:i/>
          <w:iCs/>
          <w:sz w:val="20"/>
          <w:szCs w:val="20"/>
          <w:rtl/>
        </w:rPr>
        <w:t>(יושלם על ידי מנתח לוחות הזמנים)</w:t>
      </w:r>
    </w:p>
    <w:p w14:paraId="7892ECA1" w14:textId="77777777" w:rsidR="00006A09" w:rsidRPr="00E70963" w:rsidRDefault="00006A09" w:rsidP="00006A09">
      <w:pPr>
        <w:overflowPunct/>
        <w:autoSpaceDE/>
        <w:autoSpaceDN/>
        <w:adjustRightInd/>
        <w:spacing w:before="0" w:after="120" w:line="360" w:lineRule="auto"/>
        <w:jc w:val="center"/>
        <w:rPr>
          <w:rFonts w:ascii="Arial" w:hAnsi="Arial"/>
          <w:i/>
          <w:iCs/>
          <w:sz w:val="20"/>
          <w:szCs w:val="20"/>
          <w:rtl/>
        </w:rPr>
      </w:pPr>
      <w:r w:rsidRPr="00E70963">
        <w:rPr>
          <w:rFonts w:ascii="Arial" w:hAnsi="Arial" w:hint="cs"/>
          <w:i/>
          <w:iCs/>
          <w:sz w:val="20"/>
          <w:szCs w:val="20"/>
          <w:rtl/>
        </w:rPr>
        <w:t>(למונחים בטופס זה יהיה הפירוש הנתון להם בהזמנה להציע הצעות)</w:t>
      </w:r>
    </w:p>
    <w:p w14:paraId="378CD187" w14:textId="77777777" w:rsidR="00006A09" w:rsidRPr="00E70963" w:rsidRDefault="00006A09" w:rsidP="00006A09">
      <w:pPr>
        <w:overflowPunct/>
        <w:autoSpaceDE/>
        <w:autoSpaceDN/>
        <w:adjustRightInd/>
        <w:spacing w:before="0" w:after="0" w:line="360" w:lineRule="auto"/>
        <w:jc w:val="both"/>
        <w:rPr>
          <w:rFonts w:ascii="Times New Roman" w:hAnsi="Times New Roman"/>
          <w:color w:val="000000"/>
          <w:sz w:val="24"/>
          <w:szCs w:val="24"/>
          <w:rtl/>
          <w:lang w:eastAsia="he-IL"/>
        </w:rPr>
      </w:pPr>
    </w:p>
    <w:p w14:paraId="304EF765" w14:textId="77777777" w:rsidR="00006A09" w:rsidRPr="00E70963" w:rsidRDefault="00006A09" w:rsidP="005613A0">
      <w:pPr>
        <w:overflowPunct/>
        <w:autoSpaceDE/>
        <w:autoSpaceDN/>
        <w:adjustRightInd/>
        <w:spacing w:before="0" w:after="12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 xml:space="preserve">אני, __________, ת"ז __________, הח"מ </w:t>
      </w:r>
      <w:r w:rsidRPr="00E70963">
        <w:rPr>
          <w:rFonts w:ascii="Times New Roman" w:hAnsi="Times New Roman" w:hint="cs"/>
          <w:i/>
          <w:iCs/>
          <w:color w:val="000000"/>
          <w:sz w:val="20"/>
          <w:szCs w:val="20"/>
          <w:rtl/>
          <w:lang w:eastAsia="he-IL"/>
        </w:rPr>
        <w:t xml:space="preserve">[מנתח לוחות </w:t>
      </w:r>
      <w:proofErr w:type="spellStart"/>
      <w:r w:rsidRPr="00E70963">
        <w:rPr>
          <w:rFonts w:ascii="Times New Roman" w:hAnsi="Times New Roman" w:hint="cs"/>
          <w:i/>
          <w:iCs/>
          <w:color w:val="000000"/>
          <w:sz w:val="20"/>
          <w:szCs w:val="20"/>
          <w:rtl/>
          <w:lang w:eastAsia="he-IL"/>
        </w:rPr>
        <w:t>הזמניםת</w:t>
      </w:r>
      <w:proofErr w:type="spellEnd"/>
      <w:r w:rsidRPr="00E70963">
        <w:rPr>
          <w:rFonts w:ascii="Times New Roman" w:hAnsi="Times New Roman" w:hint="cs"/>
          <w:i/>
          <w:iCs/>
          <w:color w:val="000000"/>
          <w:sz w:val="20"/>
          <w:szCs w:val="20"/>
          <w:rtl/>
          <w:lang w:eastAsia="he-IL"/>
        </w:rPr>
        <w:t>]</w:t>
      </w:r>
      <w:r w:rsidRPr="00E70963">
        <w:rPr>
          <w:rFonts w:ascii="Times New Roman" w:hAnsi="Times New Roman" w:hint="cs"/>
          <w:color w:val="000000"/>
          <w:sz w:val="24"/>
          <w:szCs w:val="24"/>
          <w:rtl/>
          <w:lang w:eastAsia="he-IL"/>
        </w:rPr>
        <w:t xml:space="preserve"> מצהיר כדלקמן: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2409"/>
        <w:gridCol w:w="2889"/>
        <w:gridCol w:w="3004"/>
      </w:tblGrid>
      <w:tr w:rsidR="00006A09" w:rsidRPr="00E70963" w14:paraId="58BAF8A0" w14:textId="77777777" w:rsidTr="00B55ABC">
        <w:tc>
          <w:tcPr>
            <w:tcW w:w="1451" w:type="pct"/>
            <w:shd w:val="clear" w:color="auto" w:fill="DBE5F1"/>
          </w:tcPr>
          <w:p w14:paraId="60759EE1"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פרטי הפרויקט</w:t>
            </w:r>
          </w:p>
        </w:tc>
        <w:tc>
          <w:tcPr>
            <w:tcW w:w="3549" w:type="pct"/>
            <w:gridSpan w:val="2"/>
            <w:shd w:val="clear" w:color="auto" w:fill="DBE5F1"/>
          </w:tcPr>
          <w:p w14:paraId="1B5CF8A1"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תיאור הפרויקט להקמת מתקן תשתית</w:t>
            </w:r>
          </w:p>
        </w:tc>
      </w:tr>
      <w:tr w:rsidR="00006A09" w:rsidRPr="00E70963" w14:paraId="486D81B6" w14:textId="77777777" w:rsidTr="00B55ABC">
        <w:tc>
          <w:tcPr>
            <w:tcW w:w="1451" w:type="pct"/>
            <w:shd w:val="clear" w:color="auto" w:fill="DBE5F1"/>
          </w:tcPr>
          <w:p w14:paraId="17E0FE8D"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p>
        </w:tc>
        <w:tc>
          <w:tcPr>
            <w:tcW w:w="1740" w:type="pct"/>
            <w:shd w:val="clear" w:color="auto" w:fill="DBE5F1"/>
          </w:tcPr>
          <w:p w14:paraId="2D921455"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"1"</w:t>
            </w:r>
          </w:p>
        </w:tc>
        <w:tc>
          <w:tcPr>
            <w:tcW w:w="1809" w:type="pct"/>
            <w:shd w:val="clear" w:color="auto" w:fill="DBE5F1"/>
          </w:tcPr>
          <w:p w14:paraId="5822C1B1"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"2"</w:t>
            </w:r>
          </w:p>
        </w:tc>
      </w:tr>
      <w:tr w:rsidR="00006A09" w:rsidRPr="00E70963" w14:paraId="79E44698" w14:textId="77777777" w:rsidTr="00B55ABC">
        <w:tc>
          <w:tcPr>
            <w:tcW w:w="1451" w:type="pct"/>
            <w:shd w:val="clear" w:color="auto" w:fill="DBE5F1"/>
          </w:tcPr>
          <w:p w14:paraId="2C15F7DD" w14:textId="77777777" w:rsidR="00006A09" w:rsidRPr="00E70963" w:rsidRDefault="00006A09" w:rsidP="00B55ABC">
            <w:pPr>
              <w:overflowPunct/>
              <w:autoSpaceDE/>
              <w:autoSpaceDN/>
              <w:adjustRightInd/>
              <w:spacing w:before="0" w:after="0" w:line="360" w:lineRule="auto"/>
              <w:jc w:val="center"/>
              <w:rPr>
                <w:rFonts w:ascii="Arial" w:hAnsi="Arial"/>
                <w:b/>
                <w:bCs/>
                <w:sz w:val="24"/>
                <w:szCs w:val="24"/>
                <w:rtl/>
              </w:rPr>
            </w:pPr>
            <w:r w:rsidRPr="00E70963">
              <w:rPr>
                <w:rFonts w:ascii="Arial" w:hAnsi="Arial" w:hint="cs"/>
                <w:b/>
                <w:bCs/>
                <w:sz w:val="24"/>
                <w:szCs w:val="24"/>
                <w:rtl/>
              </w:rPr>
              <w:t>שם הפרויקט</w:t>
            </w:r>
          </w:p>
        </w:tc>
        <w:tc>
          <w:tcPr>
            <w:tcW w:w="1740" w:type="pct"/>
            <w:shd w:val="clear" w:color="auto" w:fill="auto"/>
          </w:tcPr>
          <w:p w14:paraId="61D29D78" w14:textId="77777777" w:rsidR="00006A09" w:rsidRPr="00E70963" w:rsidRDefault="00006A09" w:rsidP="00B55ABC">
            <w:pPr>
              <w:overflowPunct/>
              <w:autoSpaceDE/>
              <w:autoSpaceDN/>
              <w:adjustRightInd/>
              <w:spacing w:before="0" w:after="0" w:line="360" w:lineRule="auto"/>
              <w:jc w:val="both"/>
              <w:rPr>
                <w:rFonts w:ascii="Arial" w:hAnsi="Arial"/>
                <w:sz w:val="24"/>
                <w:szCs w:val="24"/>
                <w:rtl/>
              </w:rPr>
            </w:pPr>
          </w:p>
        </w:tc>
        <w:tc>
          <w:tcPr>
            <w:tcW w:w="1809" w:type="pct"/>
            <w:shd w:val="clear" w:color="auto" w:fill="auto"/>
          </w:tcPr>
          <w:p w14:paraId="67EFE9AB" w14:textId="77777777" w:rsidR="00006A09" w:rsidRPr="00E70963" w:rsidRDefault="00006A09" w:rsidP="00B55ABC">
            <w:pPr>
              <w:overflowPunct/>
              <w:autoSpaceDE/>
              <w:autoSpaceDN/>
              <w:adjustRightInd/>
              <w:spacing w:before="0" w:after="0" w:line="360" w:lineRule="auto"/>
              <w:jc w:val="both"/>
              <w:rPr>
                <w:rFonts w:ascii="Arial" w:hAnsi="Arial"/>
                <w:sz w:val="24"/>
                <w:szCs w:val="24"/>
                <w:rtl/>
              </w:rPr>
            </w:pPr>
          </w:p>
        </w:tc>
      </w:tr>
      <w:tr w:rsidR="00006A09" w:rsidRPr="00E70963" w14:paraId="766A039F" w14:textId="77777777" w:rsidTr="00B55ABC">
        <w:tc>
          <w:tcPr>
            <w:tcW w:w="1451" w:type="pct"/>
            <w:shd w:val="clear" w:color="auto" w:fill="DBE5F1"/>
          </w:tcPr>
          <w:p w14:paraId="457530A0" w14:textId="77777777" w:rsidR="00006A09" w:rsidRPr="00E70963" w:rsidRDefault="00006A09" w:rsidP="005613A0">
            <w:pPr>
              <w:overflowPunct/>
              <w:autoSpaceDE/>
              <w:autoSpaceDN/>
              <w:adjustRightInd/>
              <w:spacing w:before="0" w:after="0" w:line="360" w:lineRule="auto"/>
              <w:jc w:val="both"/>
              <w:rPr>
                <w:rFonts w:ascii="Arial" w:hAnsi="Arial"/>
                <w:b/>
                <w:bCs/>
                <w:sz w:val="20"/>
                <w:szCs w:val="20"/>
                <w:rtl/>
              </w:rPr>
            </w:pPr>
            <w:r w:rsidRPr="00E70963">
              <w:rPr>
                <w:rFonts w:ascii="Arial" w:hAnsi="Arial" w:hint="cs"/>
                <w:b/>
                <w:bCs/>
                <w:sz w:val="20"/>
                <w:szCs w:val="20"/>
                <w:rtl/>
              </w:rPr>
              <w:t>מנתח לוחות הזמנים שימש כמנתח לוחות זמנים בפרויקט המוצג</w:t>
            </w:r>
          </w:p>
        </w:tc>
        <w:tc>
          <w:tcPr>
            <w:tcW w:w="1740" w:type="pct"/>
            <w:shd w:val="clear" w:color="auto" w:fill="auto"/>
            <w:vAlign w:val="center"/>
          </w:tcPr>
          <w:p w14:paraId="3BD74A42" w14:textId="77777777" w:rsidR="00006A09" w:rsidRPr="00E70963" w:rsidRDefault="00006A09" w:rsidP="00B55ABC">
            <w:pPr>
              <w:numPr>
                <w:ilvl w:val="0"/>
                <w:numId w:val="24"/>
              </w:numPr>
              <w:overflowPunct/>
              <w:autoSpaceDE/>
              <w:autoSpaceDN/>
              <w:adjustRightInd/>
              <w:spacing w:before="0" w:after="0" w:line="240" w:lineRule="auto"/>
              <w:ind w:left="357" w:hanging="357"/>
              <w:contextualSpacing/>
              <w:jc w:val="center"/>
              <w:rPr>
                <w:rFonts w:ascii="Arial" w:hAnsi="Arial"/>
                <w:color w:val="000000"/>
                <w:sz w:val="20"/>
                <w:szCs w:val="20"/>
                <w:lang w:eastAsia="he-IL"/>
              </w:rPr>
            </w:pPr>
          </w:p>
        </w:tc>
        <w:tc>
          <w:tcPr>
            <w:tcW w:w="1809" w:type="pct"/>
            <w:shd w:val="clear" w:color="auto" w:fill="auto"/>
            <w:vAlign w:val="center"/>
          </w:tcPr>
          <w:p w14:paraId="4D48A18A" w14:textId="77777777" w:rsidR="00006A09" w:rsidRPr="00E70963" w:rsidRDefault="00006A09" w:rsidP="00B55ABC">
            <w:pPr>
              <w:numPr>
                <w:ilvl w:val="0"/>
                <w:numId w:val="24"/>
              </w:numPr>
              <w:overflowPunct/>
              <w:autoSpaceDE/>
              <w:autoSpaceDN/>
              <w:adjustRightInd/>
              <w:spacing w:before="0" w:after="0" w:line="240" w:lineRule="auto"/>
              <w:ind w:left="357" w:hanging="357"/>
              <w:contextualSpacing/>
              <w:jc w:val="center"/>
              <w:rPr>
                <w:rFonts w:ascii="Arial" w:hAnsi="Arial"/>
                <w:color w:val="000000"/>
                <w:sz w:val="20"/>
                <w:szCs w:val="20"/>
                <w:lang w:eastAsia="he-IL"/>
              </w:rPr>
            </w:pPr>
          </w:p>
        </w:tc>
      </w:tr>
      <w:tr w:rsidR="00006A09" w:rsidRPr="00E70963" w14:paraId="3A1F51C8" w14:textId="77777777" w:rsidTr="00B55ABC">
        <w:tc>
          <w:tcPr>
            <w:tcW w:w="1451" w:type="pct"/>
            <w:shd w:val="clear" w:color="auto" w:fill="DBE5F1"/>
          </w:tcPr>
          <w:p w14:paraId="5C19D875" w14:textId="77777777" w:rsidR="00006A09" w:rsidRPr="00E70963" w:rsidRDefault="00006A09" w:rsidP="00B55ABC">
            <w:pPr>
              <w:overflowPunct/>
              <w:autoSpaceDE/>
              <w:autoSpaceDN/>
              <w:adjustRightInd/>
              <w:spacing w:before="0" w:after="0" w:line="360" w:lineRule="auto"/>
              <w:jc w:val="both"/>
              <w:rPr>
                <w:rFonts w:ascii="Arial" w:hAnsi="Arial"/>
                <w:b/>
                <w:bCs/>
                <w:sz w:val="20"/>
                <w:szCs w:val="20"/>
                <w:rtl/>
              </w:rPr>
            </w:pPr>
            <w:r w:rsidRPr="00E70963">
              <w:rPr>
                <w:rFonts w:ascii="Arial" w:hAnsi="Arial" w:hint="cs"/>
                <w:b/>
                <w:bCs/>
                <w:sz w:val="20"/>
                <w:szCs w:val="20"/>
                <w:rtl/>
              </w:rPr>
              <w:t xml:space="preserve">סוג פרויקט </w:t>
            </w:r>
          </w:p>
        </w:tc>
        <w:tc>
          <w:tcPr>
            <w:tcW w:w="1740" w:type="pct"/>
            <w:shd w:val="clear" w:color="auto" w:fill="auto"/>
          </w:tcPr>
          <w:p w14:paraId="6691D758" w14:textId="15B928B8" w:rsidR="00006A09" w:rsidRPr="00E70963" w:rsidRDefault="00B81DFA" w:rsidP="00B55ABC">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sidRPr="00E70963">
              <w:rPr>
                <w:rFonts w:ascii="Arial" w:hAnsi="Arial" w:hint="cs"/>
                <w:sz w:val="20"/>
                <w:szCs w:val="20"/>
                <w:rtl/>
              </w:rPr>
              <w:t>פרויקט</w:t>
            </w:r>
            <w:r w:rsidR="00006A09" w:rsidRPr="00E70963">
              <w:rPr>
                <w:rFonts w:ascii="Arial" w:hAnsi="Arial" w:hint="cs"/>
                <w:sz w:val="20"/>
                <w:szCs w:val="20"/>
                <w:rtl/>
              </w:rPr>
              <w:t xml:space="preserve"> תשתית תהליכי בהליך </w:t>
            </w:r>
            <w:r w:rsidR="00006A09" w:rsidRPr="00E70963">
              <w:rPr>
                <w:rFonts w:ascii="Arial" w:hAnsi="Arial" w:hint="cs"/>
                <w:sz w:val="20"/>
                <w:szCs w:val="20"/>
              </w:rPr>
              <w:t>PPP</w:t>
            </w:r>
          </w:p>
          <w:p w14:paraId="03FF38D1" w14:textId="0C26900B" w:rsidR="00006A09" w:rsidRPr="00E70963" w:rsidRDefault="00B81DFA" w:rsidP="00B55ABC">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sidRPr="00E70963">
              <w:rPr>
                <w:rFonts w:ascii="Arial" w:hAnsi="Arial" w:hint="cs"/>
                <w:sz w:val="20"/>
                <w:szCs w:val="20"/>
                <w:rtl/>
              </w:rPr>
              <w:t>פרויקט</w:t>
            </w:r>
            <w:r w:rsidR="00006A09" w:rsidRPr="00E70963">
              <w:rPr>
                <w:rFonts w:ascii="Arial" w:hAnsi="Arial" w:hint="cs"/>
                <w:sz w:val="20"/>
                <w:szCs w:val="20"/>
                <w:rtl/>
              </w:rPr>
              <w:t xml:space="preserve"> תשתית תהליכי שלא בהליך </w:t>
            </w:r>
            <w:r w:rsidR="00006A09" w:rsidRPr="00E70963">
              <w:rPr>
                <w:rFonts w:ascii="Arial" w:hAnsi="Arial" w:hint="cs"/>
                <w:sz w:val="20"/>
                <w:szCs w:val="20"/>
              </w:rPr>
              <w:t>PPP</w:t>
            </w:r>
            <w:r w:rsidR="00006A09" w:rsidRPr="00E70963">
              <w:rPr>
                <w:rFonts w:ascii="Arial" w:hAnsi="Arial" w:hint="cs"/>
                <w:sz w:val="20"/>
                <w:szCs w:val="20"/>
                <w:rtl/>
              </w:rPr>
              <w:t xml:space="preserve">, או </w:t>
            </w:r>
            <w:r w:rsidRPr="00E70963">
              <w:rPr>
                <w:rFonts w:ascii="Arial" w:hAnsi="Arial" w:hint="cs"/>
                <w:sz w:val="20"/>
                <w:szCs w:val="20"/>
                <w:rtl/>
              </w:rPr>
              <w:t>פרויקט</w:t>
            </w:r>
            <w:r w:rsidR="00006A09" w:rsidRPr="00E70963">
              <w:rPr>
                <w:rFonts w:ascii="Arial" w:hAnsi="Arial" w:hint="cs"/>
                <w:sz w:val="20"/>
                <w:szCs w:val="20"/>
                <w:rtl/>
              </w:rPr>
              <w:t xml:space="preserve"> תשתית בהליך </w:t>
            </w:r>
            <w:r w:rsidR="00006A09" w:rsidRPr="00E70963">
              <w:rPr>
                <w:rFonts w:ascii="Arial" w:hAnsi="Arial" w:hint="cs"/>
                <w:sz w:val="20"/>
                <w:szCs w:val="20"/>
              </w:rPr>
              <w:t>PPP</w:t>
            </w:r>
            <w:r w:rsidR="00006A09" w:rsidRPr="00E70963">
              <w:rPr>
                <w:rFonts w:ascii="Arial" w:hAnsi="Arial" w:hint="cs"/>
                <w:sz w:val="20"/>
                <w:szCs w:val="20"/>
                <w:rtl/>
              </w:rPr>
              <w:t xml:space="preserve"> שאינו תהליכי</w:t>
            </w:r>
          </w:p>
        </w:tc>
        <w:tc>
          <w:tcPr>
            <w:tcW w:w="1809" w:type="pct"/>
            <w:shd w:val="clear" w:color="auto" w:fill="auto"/>
          </w:tcPr>
          <w:p w14:paraId="71336857" w14:textId="3E70A221" w:rsidR="00006A09" w:rsidRPr="00E70963" w:rsidRDefault="00B81DFA" w:rsidP="00B55ABC">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sidRPr="00E70963">
              <w:rPr>
                <w:rFonts w:ascii="Arial" w:hAnsi="Arial" w:hint="cs"/>
                <w:sz w:val="20"/>
                <w:szCs w:val="20"/>
                <w:rtl/>
              </w:rPr>
              <w:t>פרויקט</w:t>
            </w:r>
            <w:r w:rsidRPr="00E70963" w:rsidDel="00B81DFA">
              <w:rPr>
                <w:rFonts w:ascii="Arial" w:hAnsi="Arial" w:hint="cs"/>
                <w:sz w:val="20"/>
                <w:szCs w:val="20"/>
                <w:rtl/>
              </w:rPr>
              <w:t xml:space="preserve"> </w:t>
            </w:r>
            <w:r w:rsidR="00006A09" w:rsidRPr="00E70963">
              <w:rPr>
                <w:rFonts w:ascii="Arial" w:hAnsi="Arial" w:hint="cs"/>
                <w:sz w:val="20"/>
                <w:szCs w:val="20"/>
              </w:rPr>
              <w:t>PPP</w:t>
            </w:r>
          </w:p>
          <w:p w14:paraId="5C36B735" w14:textId="20BA6898" w:rsidR="00006A09" w:rsidRPr="00E70963" w:rsidRDefault="00B81DFA" w:rsidP="00B55ABC">
            <w:pPr>
              <w:numPr>
                <w:ilvl w:val="0"/>
                <w:numId w:val="24"/>
              </w:numPr>
              <w:overflowPunct/>
              <w:autoSpaceDE/>
              <w:autoSpaceDN/>
              <w:adjustRightInd/>
              <w:spacing w:before="0" w:after="0" w:line="240" w:lineRule="auto"/>
              <w:ind w:left="357" w:hanging="357"/>
              <w:contextualSpacing/>
              <w:jc w:val="both"/>
              <w:rPr>
                <w:rFonts w:ascii="Arial" w:hAnsi="Arial"/>
                <w:sz w:val="20"/>
                <w:szCs w:val="20"/>
              </w:rPr>
            </w:pPr>
            <w:r w:rsidRPr="00E70963">
              <w:rPr>
                <w:rFonts w:ascii="Arial" w:hAnsi="Arial" w:hint="cs"/>
                <w:sz w:val="20"/>
                <w:szCs w:val="20"/>
                <w:rtl/>
              </w:rPr>
              <w:t>פרויקט</w:t>
            </w:r>
            <w:r w:rsidR="00006A09" w:rsidRPr="00E70963">
              <w:rPr>
                <w:rFonts w:ascii="Arial" w:hAnsi="Arial" w:hint="cs"/>
                <w:sz w:val="20"/>
                <w:szCs w:val="20"/>
                <w:rtl/>
              </w:rPr>
              <w:t xml:space="preserve"> תשתית תהליכי שלא בהליך </w:t>
            </w:r>
            <w:r w:rsidR="00006A09" w:rsidRPr="00E70963">
              <w:rPr>
                <w:rFonts w:ascii="Arial" w:hAnsi="Arial" w:hint="cs"/>
                <w:sz w:val="20"/>
                <w:szCs w:val="20"/>
              </w:rPr>
              <w:t>PPP</w:t>
            </w:r>
            <w:r w:rsidR="00006A09" w:rsidRPr="00E70963">
              <w:rPr>
                <w:rFonts w:ascii="Arial" w:hAnsi="Arial" w:hint="cs"/>
                <w:sz w:val="20"/>
                <w:szCs w:val="20"/>
                <w:rtl/>
              </w:rPr>
              <w:t xml:space="preserve">, או </w:t>
            </w:r>
            <w:r w:rsidRPr="00E70963">
              <w:rPr>
                <w:rFonts w:ascii="Arial" w:hAnsi="Arial" w:hint="cs"/>
                <w:sz w:val="20"/>
                <w:szCs w:val="20"/>
                <w:rtl/>
              </w:rPr>
              <w:t>פרויקט</w:t>
            </w:r>
            <w:r w:rsidR="00006A09" w:rsidRPr="00E70963">
              <w:rPr>
                <w:rFonts w:ascii="Arial" w:hAnsi="Arial" w:hint="cs"/>
                <w:sz w:val="20"/>
                <w:szCs w:val="20"/>
                <w:rtl/>
              </w:rPr>
              <w:t xml:space="preserve"> תשתית בהליך </w:t>
            </w:r>
            <w:r w:rsidR="00006A09" w:rsidRPr="00E70963">
              <w:rPr>
                <w:rFonts w:ascii="Arial" w:hAnsi="Arial" w:hint="cs"/>
                <w:sz w:val="20"/>
                <w:szCs w:val="20"/>
              </w:rPr>
              <w:t>PPP</w:t>
            </w:r>
            <w:r w:rsidR="00006A09" w:rsidRPr="00E70963">
              <w:rPr>
                <w:rFonts w:ascii="Arial" w:hAnsi="Arial" w:hint="cs"/>
                <w:sz w:val="20"/>
                <w:szCs w:val="20"/>
                <w:rtl/>
              </w:rPr>
              <w:t xml:space="preserve"> שאינו תהליכי</w:t>
            </w:r>
          </w:p>
        </w:tc>
      </w:tr>
      <w:tr w:rsidR="00006A09" w:rsidRPr="00E70963" w14:paraId="42136DDB" w14:textId="77777777" w:rsidTr="00B55ABC">
        <w:tc>
          <w:tcPr>
            <w:tcW w:w="1451" w:type="pct"/>
            <w:shd w:val="clear" w:color="auto" w:fill="DBE5F1"/>
          </w:tcPr>
          <w:p w14:paraId="5E914437" w14:textId="77777777" w:rsidR="00006A09" w:rsidRPr="00E70963" w:rsidRDefault="00006A09" w:rsidP="00B55ABC">
            <w:pPr>
              <w:overflowPunct/>
              <w:autoSpaceDE/>
              <w:autoSpaceDN/>
              <w:adjustRightInd/>
              <w:spacing w:before="0" w:after="0" w:line="360" w:lineRule="auto"/>
              <w:jc w:val="both"/>
              <w:rPr>
                <w:rFonts w:ascii="Arial" w:hAnsi="Arial"/>
                <w:b/>
                <w:bCs/>
                <w:sz w:val="20"/>
                <w:szCs w:val="20"/>
                <w:rtl/>
              </w:rPr>
            </w:pPr>
            <w:r w:rsidRPr="00E70963">
              <w:rPr>
                <w:rFonts w:ascii="Arial" w:hAnsi="Arial" w:hint="cs"/>
                <w:b/>
                <w:bCs/>
                <w:sz w:val="20"/>
                <w:szCs w:val="20"/>
                <w:rtl/>
              </w:rPr>
              <w:t>אומדן כספי של הפרויקט (בש"ח)</w:t>
            </w:r>
          </w:p>
        </w:tc>
        <w:tc>
          <w:tcPr>
            <w:tcW w:w="1740" w:type="pct"/>
            <w:shd w:val="clear" w:color="auto" w:fill="auto"/>
            <w:vAlign w:val="center"/>
          </w:tcPr>
          <w:p w14:paraId="05F2D4AA" w14:textId="77777777" w:rsidR="00006A09" w:rsidRPr="00E70963"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vAlign w:val="center"/>
          </w:tcPr>
          <w:p w14:paraId="4FD539B3" w14:textId="77777777" w:rsidR="00006A09" w:rsidRPr="00E70963"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2FB8ED7E" w14:textId="77777777" w:rsidTr="00B55ABC">
        <w:tc>
          <w:tcPr>
            <w:tcW w:w="1451" w:type="pct"/>
            <w:shd w:val="clear" w:color="auto" w:fill="DBE5F1"/>
          </w:tcPr>
          <w:p w14:paraId="7E6A3EA0" w14:textId="77777777" w:rsidR="00006A09" w:rsidRPr="00E70963" w:rsidRDefault="00006A09" w:rsidP="005613A0">
            <w:pPr>
              <w:overflowPunct/>
              <w:autoSpaceDE/>
              <w:autoSpaceDN/>
              <w:adjustRightInd/>
              <w:spacing w:before="0" w:after="0" w:line="360" w:lineRule="auto"/>
              <w:jc w:val="both"/>
              <w:rPr>
                <w:rFonts w:ascii="Arial" w:hAnsi="Arial"/>
                <w:b/>
                <w:bCs/>
                <w:sz w:val="20"/>
                <w:szCs w:val="20"/>
                <w:rtl/>
              </w:rPr>
            </w:pPr>
            <w:r w:rsidRPr="00E70963">
              <w:rPr>
                <w:rFonts w:ascii="Arial" w:hAnsi="Arial" w:hint="cs"/>
                <w:b/>
                <w:bCs/>
                <w:sz w:val="20"/>
                <w:szCs w:val="20"/>
                <w:rtl/>
              </w:rPr>
              <w:t>מועד תפקוד כמנתח לוחות זמנים פרויקט בפרויקט המוצג (חודש/שנה)</w:t>
            </w:r>
          </w:p>
        </w:tc>
        <w:tc>
          <w:tcPr>
            <w:tcW w:w="1740" w:type="pct"/>
            <w:shd w:val="clear" w:color="auto" w:fill="auto"/>
          </w:tcPr>
          <w:p w14:paraId="4CF178AF" w14:textId="77777777" w:rsidR="00006A09" w:rsidRPr="00E70963" w:rsidRDefault="00006A09" w:rsidP="00B55ABC">
            <w:pPr>
              <w:overflowPunct/>
              <w:autoSpaceDE/>
              <w:autoSpaceDN/>
              <w:adjustRightInd/>
              <w:spacing w:before="0" w:after="0" w:line="360" w:lineRule="auto"/>
              <w:rPr>
                <w:rFonts w:ascii="Arial" w:hAnsi="Arial"/>
                <w:sz w:val="20"/>
                <w:szCs w:val="20"/>
                <w:rtl/>
              </w:rPr>
            </w:pPr>
          </w:p>
          <w:p w14:paraId="66AFB574" w14:textId="77777777" w:rsidR="00006A09" w:rsidRPr="00E70963" w:rsidRDefault="00006A09" w:rsidP="00B55ABC">
            <w:pPr>
              <w:overflowPunct/>
              <w:autoSpaceDE/>
              <w:autoSpaceDN/>
              <w:adjustRightInd/>
              <w:spacing w:before="0" w:after="0" w:line="360" w:lineRule="auto"/>
              <w:rPr>
                <w:rFonts w:ascii="Arial" w:hAnsi="Arial"/>
                <w:sz w:val="20"/>
                <w:szCs w:val="20"/>
                <w:rtl/>
              </w:rPr>
            </w:pPr>
            <w:r w:rsidRPr="00E70963">
              <w:rPr>
                <w:rFonts w:ascii="Arial" w:hAnsi="Arial" w:hint="cs"/>
                <w:sz w:val="20"/>
                <w:szCs w:val="20"/>
                <w:rtl/>
              </w:rPr>
              <w:t>תחילה: ________</w:t>
            </w:r>
          </w:p>
          <w:p w14:paraId="7DD101D9" w14:textId="77777777" w:rsidR="00006A09" w:rsidRPr="00E70963" w:rsidRDefault="00006A09" w:rsidP="00B55ABC">
            <w:pPr>
              <w:overflowPunct/>
              <w:autoSpaceDE/>
              <w:autoSpaceDN/>
              <w:adjustRightInd/>
              <w:spacing w:before="0" w:after="0" w:line="360" w:lineRule="auto"/>
              <w:rPr>
                <w:rFonts w:ascii="Arial" w:hAnsi="Arial"/>
                <w:sz w:val="20"/>
                <w:szCs w:val="20"/>
                <w:rtl/>
              </w:rPr>
            </w:pPr>
            <w:r w:rsidRPr="00E70963">
              <w:rPr>
                <w:rFonts w:ascii="Arial" w:hAnsi="Arial"/>
                <w:sz w:val="20"/>
                <w:szCs w:val="20"/>
                <w:rtl/>
              </w:rPr>
              <w:br/>
            </w:r>
            <w:r w:rsidRPr="00E70963">
              <w:rPr>
                <w:rFonts w:ascii="Arial" w:hAnsi="Arial" w:hint="cs"/>
                <w:sz w:val="20"/>
                <w:szCs w:val="20"/>
                <w:rtl/>
              </w:rPr>
              <w:t>סיום: _________</w:t>
            </w:r>
          </w:p>
        </w:tc>
        <w:tc>
          <w:tcPr>
            <w:tcW w:w="1809" w:type="pct"/>
            <w:shd w:val="clear" w:color="auto" w:fill="auto"/>
          </w:tcPr>
          <w:p w14:paraId="5640D273" w14:textId="77777777" w:rsidR="00006A09" w:rsidRPr="00E70963" w:rsidRDefault="00006A09" w:rsidP="00B55ABC">
            <w:pPr>
              <w:overflowPunct/>
              <w:autoSpaceDE/>
              <w:autoSpaceDN/>
              <w:adjustRightInd/>
              <w:spacing w:before="0" w:after="0" w:line="360" w:lineRule="auto"/>
              <w:rPr>
                <w:rFonts w:ascii="Arial" w:hAnsi="Arial"/>
                <w:sz w:val="20"/>
                <w:szCs w:val="20"/>
                <w:rtl/>
              </w:rPr>
            </w:pPr>
          </w:p>
          <w:p w14:paraId="0FD65FEB" w14:textId="77777777" w:rsidR="00006A09" w:rsidRPr="00E70963" w:rsidRDefault="00006A09" w:rsidP="00B55ABC">
            <w:pPr>
              <w:overflowPunct/>
              <w:autoSpaceDE/>
              <w:autoSpaceDN/>
              <w:adjustRightInd/>
              <w:spacing w:before="0" w:after="0" w:line="360" w:lineRule="auto"/>
              <w:rPr>
                <w:rFonts w:ascii="Arial" w:hAnsi="Arial"/>
                <w:sz w:val="20"/>
                <w:szCs w:val="20"/>
                <w:rtl/>
              </w:rPr>
            </w:pPr>
            <w:r w:rsidRPr="00E70963">
              <w:rPr>
                <w:rFonts w:ascii="Arial" w:hAnsi="Arial" w:hint="cs"/>
                <w:sz w:val="20"/>
                <w:szCs w:val="20"/>
                <w:rtl/>
              </w:rPr>
              <w:t>תחילה: ________</w:t>
            </w:r>
          </w:p>
          <w:p w14:paraId="2E2A818E" w14:textId="77777777" w:rsidR="00006A09" w:rsidRPr="00BE1A6B" w:rsidRDefault="00006A09" w:rsidP="00B55ABC">
            <w:pPr>
              <w:overflowPunct/>
              <w:autoSpaceDE/>
              <w:autoSpaceDN/>
              <w:adjustRightInd/>
              <w:spacing w:before="0" w:after="0" w:line="360" w:lineRule="auto"/>
              <w:rPr>
                <w:rFonts w:ascii="Arial" w:hAnsi="Arial"/>
                <w:sz w:val="20"/>
                <w:szCs w:val="20"/>
                <w:rtl/>
              </w:rPr>
            </w:pPr>
            <w:r w:rsidRPr="00E70963">
              <w:rPr>
                <w:rFonts w:ascii="Arial" w:hAnsi="Arial"/>
                <w:sz w:val="20"/>
                <w:szCs w:val="20"/>
                <w:rtl/>
              </w:rPr>
              <w:br/>
            </w:r>
            <w:r w:rsidRPr="00E70963">
              <w:rPr>
                <w:rFonts w:ascii="Arial" w:hAnsi="Arial" w:hint="cs"/>
                <w:sz w:val="20"/>
                <w:szCs w:val="20"/>
                <w:rtl/>
              </w:rPr>
              <w:t>סיום: _________</w:t>
            </w:r>
          </w:p>
        </w:tc>
      </w:tr>
      <w:tr w:rsidR="00006A09" w:rsidRPr="00BE1A6B" w14:paraId="3A328F68" w14:textId="77777777" w:rsidTr="00B55ABC">
        <w:tc>
          <w:tcPr>
            <w:tcW w:w="1451" w:type="pct"/>
            <w:shd w:val="clear" w:color="auto" w:fill="DBE5F1"/>
          </w:tcPr>
          <w:p w14:paraId="647BCA7F" w14:textId="77777777" w:rsidR="00006A09" w:rsidRPr="000D7A6F" w:rsidRDefault="00006A09" w:rsidP="00B55ABC">
            <w:pPr>
              <w:overflowPunct/>
              <w:autoSpaceDE/>
              <w:autoSpaceDN/>
              <w:adjustRightInd/>
              <w:spacing w:before="0" w:after="0" w:line="360" w:lineRule="auto"/>
              <w:jc w:val="both"/>
              <w:rPr>
                <w:rFonts w:ascii="Arial" w:hAnsi="Arial"/>
                <w:b/>
                <w:bCs/>
                <w:sz w:val="20"/>
                <w:szCs w:val="20"/>
              </w:rPr>
            </w:pPr>
            <w:r>
              <w:rPr>
                <w:rFonts w:ascii="Arial" w:hAnsi="Arial" w:hint="cs"/>
                <w:b/>
                <w:bCs/>
                <w:sz w:val="20"/>
                <w:szCs w:val="20"/>
                <w:rtl/>
              </w:rPr>
              <w:t>תקופת התכנון של הפרויקט המוצג (חודש/שנה)</w:t>
            </w:r>
          </w:p>
        </w:tc>
        <w:tc>
          <w:tcPr>
            <w:tcW w:w="1740" w:type="pct"/>
            <w:shd w:val="clear" w:color="auto" w:fill="auto"/>
          </w:tcPr>
          <w:p w14:paraId="7C144E2A" w14:textId="77777777" w:rsidR="00006A09" w:rsidRDefault="00006A09" w:rsidP="00B55ABC">
            <w:pPr>
              <w:overflowPunct/>
              <w:autoSpaceDE/>
              <w:autoSpaceDN/>
              <w:adjustRightInd/>
              <w:spacing w:before="0" w:after="0" w:line="360" w:lineRule="auto"/>
              <w:rPr>
                <w:rFonts w:ascii="Arial" w:hAnsi="Arial"/>
                <w:sz w:val="20"/>
                <w:szCs w:val="20"/>
                <w:rtl/>
              </w:rPr>
            </w:pPr>
          </w:p>
          <w:p w14:paraId="32078DE8"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66DBBF71" w14:textId="77777777" w:rsidR="00006A09" w:rsidRPr="00BE1A6B"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809" w:type="pct"/>
            <w:shd w:val="clear" w:color="auto" w:fill="auto"/>
          </w:tcPr>
          <w:p w14:paraId="174C3ACE" w14:textId="77777777" w:rsidR="00006A09" w:rsidRDefault="00006A09" w:rsidP="00B55ABC">
            <w:pPr>
              <w:overflowPunct/>
              <w:autoSpaceDE/>
              <w:autoSpaceDN/>
              <w:adjustRightInd/>
              <w:spacing w:before="0" w:after="0" w:line="360" w:lineRule="auto"/>
              <w:rPr>
                <w:rFonts w:ascii="Arial" w:hAnsi="Arial"/>
                <w:sz w:val="20"/>
                <w:szCs w:val="20"/>
                <w:rtl/>
              </w:rPr>
            </w:pPr>
          </w:p>
          <w:p w14:paraId="6278A1C3"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48E2A722" w14:textId="77777777" w:rsidR="00006A09" w:rsidRPr="00BE1A6B"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006A09" w:rsidRPr="00BE1A6B" w14:paraId="6DFD4B9E" w14:textId="77777777" w:rsidTr="00B55ABC">
        <w:tc>
          <w:tcPr>
            <w:tcW w:w="1451" w:type="pct"/>
            <w:shd w:val="clear" w:color="auto" w:fill="DBE5F1"/>
          </w:tcPr>
          <w:p w14:paraId="40B44A45" w14:textId="77777777" w:rsidR="00006A09" w:rsidRDefault="00006A09" w:rsidP="00B55ABC">
            <w:pPr>
              <w:overflowPunct/>
              <w:autoSpaceDE/>
              <w:autoSpaceDN/>
              <w:adjustRightInd/>
              <w:spacing w:before="0" w:after="0" w:line="360" w:lineRule="auto"/>
              <w:jc w:val="both"/>
              <w:rPr>
                <w:rFonts w:ascii="Arial" w:hAnsi="Arial"/>
                <w:b/>
                <w:bCs/>
                <w:sz w:val="20"/>
                <w:szCs w:val="20"/>
                <w:rtl/>
              </w:rPr>
            </w:pPr>
            <w:r>
              <w:rPr>
                <w:rFonts w:ascii="Arial" w:hAnsi="Arial" w:hint="cs"/>
                <w:b/>
                <w:bCs/>
                <w:sz w:val="20"/>
                <w:szCs w:val="20"/>
                <w:rtl/>
              </w:rPr>
              <w:t>תקופת הקמה של הפרויקט המוצג  (חודש/שנה)</w:t>
            </w:r>
          </w:p>
        </w:tc>
        <w:tc>
          <w:tcPr>
            <w:tcW w:w="1740" w:type="pct"/>
            <w:shd w:val="clear" w:color="auto" w:fill="auto"/>
          </w:tcPr>
          <w:p w14:paraId="5F920976" w14:textId="77777777" w:rsidR="00006A09" w:rsidRDefault="00006A09" w:rsidP="00B55ABC">
            <w:pPr>
              <w:overflowPunct/>
              <w:autoSpaceDE/>
              <w:autoSpaceDN/>
              <w:adjustRightInd/>
              <w:spacing w:before="0" w:after="0" w:line="360" w:lineRule="auto"/>
              <w:rPr>
                <w:rFonts w:ascii="Arial" w:hAnsi="Arial"/>
                <w:sz w:val="20"/>
                <w:szCs w:val="20"/>
                <w:rtl/>
              </w:rPr>
            </w:pPr>
          </w:p>
          <w:p w14:paraId="0081F041"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13EA8ECF"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c>
          <w:tcPr>
            <w:tcW w:w="1809" w:type="pct"/>
            <w:shd w:val="clear" w:color="auto" w:fill="auto"/>
          </w:tcPr>
          <w:p w14:paraId="28756096" w14:textId="77777777" w:rsidR="00006A09" w:rsidRDefault="00006A09" w:rsidP="00B55ABC">
            <w:pPr>
              <w:overflowPunct/>
              <w:autoSpaceDE/>
              <w:autoSpaceDN/>
              <w:adjustRightInd/>
              <w:spacing w:before="0" w:after="0" w:line="360" w:lineRule="auto"/>
              <w:rPr>
                <w:rFonts w:ascii="Arial" w:hAnsi="Arial"/>
                <w:sz w:val="20"/>
                <w:szCs w:val="20"/>
                <w:rtl/>
              </w:rPr>
            </w:pPr>
          </w:p>
          <w:p w14:paraId="3A07211D"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hint="cs"/>
                <w:sz w:val="20"/>
                <w:szCs w:val="20"/>
                <w:rtl/>
              </w:rPr>
              <w:t>תחילה: ________</w:t>
            </w:r>
          </w:p>
          <w:p w14:paraId="3E8E23B9" w14:textId="77777777" w:rsidR="00006A09" w:rsidRDefault="00006A09" w:rsidP="00B55ABC">
            <w:pPr>
              <w:overflowPunct/>
              <w:autoSpaceDE/>
              <w:autoSpaceDN/>
              <w:adjustRightInd/>
              <w:spacing w:before="0" w:after="0" w:line="360" w:lineRule="auto"/>
              <w:rPr>
                <w:rFonts w:ascii="Arial" w:hAnsi="Arial"/>
                <w:sz w:val="20"/>
                <w:szCs w:val="20"/>
                <w:rtl/>
              </w:rPr>
            </w:pPr>
            <w:r w:rsidRPr="00BE1A6B">
              <w:rPr>
                <w:rFonts w:ascii="Arial" w:hAnsi="Arial"/>
                <w:sz w:val="20"/>
                <w:szCs w:val="20"/>
                <w:rtl/>
              </w:rPr>
              <w:br/>
            </w:r>
            <w:r w:rsidRPr="00BE1A6B">
              <w:rPr>
                <w:rFonts w:ascii="Arial" w:hAnsi="Arial" w:hint="cs"/>
                <w:sz w:val="20"/>
                <w:szCs w:val="20"/>
                <w:rtl/>
              </w:rPr>
              <w:t>סיום: _________</w:t>
            </w:r>
          </w:p>
        </w:tc>
      </w:tr>
      <w:tr w:rsidR="00006A09" w:rsidRPr="00BE1A6B" w14:paraId="35E0AB23" w14:textId="77777777" w:rsidTr="00B55ABC">
        <w:tc>
          <w:tcPr>
            <w:tcW w:w="1451" w:type="pct"/>
            <w:shd w:val="clear" w:color="auto" w:fill="DBE5F1"/>
          </w:tcPr>
          <w:p w14:paraId="294ADD51"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שם מזמין העבודות</w:t>
            </w:r>
          </w:p>
        </w:tc>
        <w:tc>
          <w:tcPr>
            <w:tcW w:w="1740" w:type="pct"/>
            <w:shd w:val="clear" w:color="auto" w:fill="auto"/>
          </w:tcPr>
          <w:p w14:paraId="38193C13"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3B2281F7"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7DB00FE0" w14:textId="77777777" w:rsidTr="00B55ABC">
        <w:tc>
          <w:tcPr>
            <w:tcW w:w="1451" w:type="pct"/>
            <w:shd w:val="clear" w:color="auto" w:fill="DBE5F1"/>
          </w:tcPr>
          <w:p w14:paraId="07121F5B"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1</w:t>
            </w:r>
          </w:p>
        </w:tc>
        <w:tc>
          <w:tcPr>
            <w:tcW w:w="1740" w:type="pct"/>
            <w:shd w:val="clear" w:color="auto" w:fill="auto"/>
          </w:tcPr>
          <w:p w14:paraId="5D499E07"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6C4066AE"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4F5F19FC" w14:textId="77777777" w:rsidTr="00B55ABC">
        <w:tc>
          <w:tcPr>
            <w:tcW w:w="1451" w:type="pct"/>
            <w:shd w:val="clear" w:color="auto" w:fill="DBE5F1"/>
          </w:tcPr>
          <w:p w14:paraId="665E0F84"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טלפון 2</w:t>
            </w:r>
          </w:p>
        </w:tc>
        <w:tc>
          <w:tcPr>
            <w:tcW w:w="1740" w:type="pct"/>
            <w:shd w:val="clear" w:color="auto" w:fill="auto"/>
          </w:tcPr>
          <w:p w14:paraId="418620A2"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519EACFC"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0B15987A" w14:textId="77777777" w:rsidTr="00B55ABC">
        <w:tc>
          <w:tcPr>
            <w:tcW w:w="1451" w:type="pct"/>
            <w:shd w:val="clear" w:color="auto" w:fill="DBE5F1"/>
          </w:tcPr>
          <w:p w14:paraId="0E74BB9B"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w:t>
            </w:r>
          </w:p>
        </w:tc>
        <w:tc>
          <w:tcPr>
            <w:tcW w:w="1740" w:type="pct"/>
            <w:shd w:val="clear" w:color="auto" w:fill="auto"/>
          </w:tcPr>
          <w:p w14:paraId="2F4DE1BB"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59D99428"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r w:rsidR="00006A09" w:rsidRPr="00BE1A6B" w14:paraId="29977212" w14:textId="77777777" w:rsidTr="00B55ABC">
        <w:tc>
          <w:tcPr>
            <w:tcW w:w="1451" w:type="pct"/>
            <w:shd w:val="clear" w:color="auto" w:fill="DBE5F1"/>
          </w:tcPr>
          <w:p w14:paraId="568740E8" w14:textId="77777777" w:rsidR="00006A09" w:rsidRPr="007A1F92" w:rsidRDefault="00006A09" w:rsidP="00B55ABC">
            <w:pPr>
              <w:overflowPunct/>
              <w:autoSpaceDE/>
              <w:autoSpaceDN/>
              <w:adjustRightInd/>
              <w:spacing w:before="0" w:after="0" w:line="360" w:lineRule="auto"/>
              <w:jc w:val="both"/>
              <w:rPr>
                <w:rFonts w:ascii="Arial" w:hAnsi="Arial"/>
                <w:b/>
                <w:bCs/>
                <w:sz w:val="20"/>
                <w:szCs w:val="20"/>
                <w:rtl/>
              </w:rPr>
            </w:pPr>
            <w:r w:rsidRPr="007A1F92">
              <w:rPr>
                <w:rFonts w:ascii="Arial" w:hAnsi="Arial" w:hint="cs"/>
                <w:b/>
                <w:bCs/>
                <w:sz w:val="20"/>
                <w:szCs w:val="20"/>
                <w:rtl/>
              </w:rPr>
              <w:t>כתובת דוא"ל</w:t>
            </w:r>
          </w:p>
        </w:tc>
        <w:tc>
          <w:tcPr>
            <w:tcW w:w="1740" w:type="pct"/>
            <w:shd w:val="clear" w:color="auto" w:fill="auto"/>
          </w:tcPr>
          <w:p w14:paraId="1DD1F427"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c>
          <w:tcPr>
            <w:tcW w:w="1809" w:type="pct"/>
            <w:shd w:val="clear" w:color="auto" w:fill="auto"/>
          </w:tcPr>
          <w:p w14:paraId="1A9036EA" w14:textId="77777777" w:rsidR="00006A09" w:rsidRPr="00BE1A6B" w:rsidRDefault="00006A09" w:rsidP="00B55ABC">
            <w:pPr>
              <w:overflowPunct/>
              <w:autoSpaceDE/>
              <w:autoSpaceDN/>
              <w:adjustRightInd/>
              <w:spacing w:before="0" w:after="0" w:line="360" w:lineRule="auto"/>
              <w:jc w:val="both"/>
              <w:rPr>
                <w:rFonts w:ascii="Arial" w:hAnsi="Arial"/>
                <w:sz w:val="20"/>
                <w:szCs w:val="20"/>
                <w:rtl/>
              </w:rPr>
            </w:pPr>
          </w:p>
        </w:tc>
      </w:tr>
    </w:tbl>
    <w:p w14:paraId="31FFE5D2" w14:textId="77777777" w:rsidR="00006A09" w:rsidRDefault="00006A09" w:rsidP="00006A09">
      <w:pPr>
        <w:overflowPunct/>
        <w:autoSpaceDE/>
        <w:autoSpaceDN/>
        <w:adjustRightInd/>
        <w:spacing w:before="0" w:after="240" w:line="360" w:lineRule="auto"/>
        <w:jc w:val="both"/>
        <w:rPr>
          <w:rFonts w:ascii="Arial" w:hAnsi="Arial"/>
          <w:i/>
          <w:iCs/>
          <w:sz w:val="24"/>
          <w:szCs w:val="24"/>
          <w:rtl/>
        </w:rPr>
      </w:pPr>
    </w:p>
    <w:p w14:paraId="4120757E" w14:textId="77777777" w:rsidR="00006A09" w:rsidRPr="00C02D68" w:rsidRDefault="00006A09" w:rsidP="00006A09">
      <w:pPr>
        <w:overflowPunct/>
        <w:autoSpaceDE/>
        <w:autoSpaceDN/>
        <w:adjustRightInd/>
        <w:spacing w:before="0" w:after="240" w:line="360" w:lineRule="auto"/>
        <w:jc w:val="both"/>
        <w:rPr>
          <w:rFonts w:ascii="Arial" w:hAnsi="Arial"/>
          <w:i/>
          <w:iCs/>
          <w:sz w:val="24"/>
          <w:szCs w:val="24"/>
          <w:rtl/>
        </w:rPr>
      </w:pPr>
    </w:p>
    <w:tbl>
      <w:tblPr>
        <w:bidiVisual/>
        <w:tblW w:w="8528" w:type="dxa"/>
        <w:tblLayout w:type="fixed"/>
        <w:tblLook w:val="04A0" w:firstRow="1" w:lastRow="0" w:firstColumn="1" w:lastColumn="0" w:noHBand="0" w:noVBand="1"/>
      </w:tblPr>
      <w:tblGrid>
        <w:gridCol w:w="1576"/>
        <w:gridCol w:w="1738"/>
        <w:gridCol w:w="1738"/>
        <w:gridCol w:w="1738"/>
        <w:gridCol w:w="1738"/>
      </w:tblGrid>
      <w:tr w:rsidR="00006A09" w:rsidRPr="00BE1A6B" w14:paraId="366D2E1C" w14:textId="77777777" w:rsidTr="00B55ABC">
        <w:tc>
          <w:tcPr>
            <w:tcW w:w="1576" w:type="dxa"/>
            <w:shd w:val="clear" w:color="auto" w:fill="auto"/>
          </w:tcPr>
          <w:p w14:paraId="15483233" w14:textId="77777777" w:rsidR="00006A09" w:rsidRPr="00BE1A6B" w:rsidRDefault="00006A09" w:rsidP="00B55ABC">
            <w:pPr>
              <w:overflowPunct/>
              <w:autoSpaceDE/>
              <w:autoSpaceDN/>
              <w:adjustRightInd/>
              <w:spacing w:after="120" w:line="360" w:lineRule="auto"/>
              <w:jc w:val="both"/>
              <w:rPr>
                <w:rFonts w:ascii="Times New Roman" w:hAnsi="Times New Roman"/>
                <w:color w:val="000000"/>
                <w:sz w:val="24"/>
                <w:szCs w:val="24"/>
                <w:rtl/>
                <w:lang w:eastAsia="he-IL"/>
              </w:rPr>
            </w:pPr>
          </w:p>
        </w:tc>
        <w:tc>
          <w:tcPr>
            <w:tcW w:w="1738" w:type="dxa"/>
            <w:shd w:val="clear" w:color="auto" w:fill="auto"/>
          </w:tcPr>
          <w:p w14:paraId="0DBA96B0" w14:textId="77777777" w:rsidR="00006A09" w:rsidRPr="00BE1A6B"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חתימה</w:t>
            </w:r>
          </w:p>
        </w:tc>
        <w:tc>
          <w:tcPr>
            <w:tcW w:w="1738" w:type="dxa"/>
            <w:shd w:val="clear" w:color="auto" w:fill="auto"/>
          </w:tcPr>
          <w:p w14:paraId="4A338E57" w14:textId="77777777" w:rsidR="00006A09" w:rsidRPr="00BE1A6B"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738" w:type="dxa"/>
            <w:shd w:val="clear" w:color="auto" w:fill="auto"/>
          </w:tcPr>
          <w:p w14:paraId="36E8867C" w14:textId="77777777" w:rsidR="00006A09" w:rsidRPr="00BE1A6B"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117C0596" w14:textId="77777777" w:rsidR="00006A09" w:rsidRPr="00BE1A6B"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738" w:type="dxa"/>
            <w:shd w:val="clear" w:color="auto" w:fill="auto"/>
          </w:tcPr>
          <w:p w14:paraId="5DEF0A5B" w14:textId="77777777" w:rsidR="00006A09" w:rsidRPr="00BE1A6B" w:rsidRDefault="00006A09" w:rsidP="00B55ABC">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006A09" w:rsidRPr="00E70963" w14:paraId="4BDACFAA" w14:textId="77777777" w:rsidTr="00B55ABC">
        <w:tc>
          <w:tcPr>
            <w:tcW w:w="1576" w:type="dxa"/>
            <w:shd w:val="clear" w:color="auto" w:fill="auto"/>
          </w:tcPr>
          <w:p w14:paraId="158EB4FA" w14:textId="77777777" w:rsidR="00006A09" w:rsidRPr="00E70963" w:rsidRDefault="00006A09" w:rsidP="005613A0">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מנתח לוחות זמנים</w:t>
            </w:r>
          </w:p>
          <w:p w14:paraId="1EC19544"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738" w:type="dxa"/>
            <w:shd w:val="clear" w:color="auto" w:fill="auto"/>
          </w:tcPr>
          <w:p w14:paraId="03881F42"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c>
          <w:tcPr>
            <w:tcW w:w="1738" w:type="dxa"/>
            <w:shd w:val="clear" w:color="auto" w:fill="auto"/>
          </w:tcPr>
          <w:p w14:paraId="1823DA61"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c>
          <w:tcPr>
            <w:tcW w:w="1738" w:type="dxa"/>
            <w:shd w:val="clear" w:color="auto" w:fill="auto"/>
          </w:tcPr>
          <w:p w14:paraId="327D85F1"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c>
          <w:tcPr>
            <w:tcW w:w="1738" w:type="dxa"/>
            <w:shd w:val="clear" w:color="auto" w:fill="auto"/>
          </w:tcPr>
          <w:p w14:paraId="14884C10" w14:textId="77777777" w:rsidR="00006A09" w:rsidRPr="00E70963" w:rsidRDefault="00006A09" w:rsidP="00B55ABC">
            <w:pPr>
              <w:overflowPunct/>
              <w:autoSpaceDE/>
              <w:autoSpaceDN/>
              <w:adjustRightInd/>
              <w:spacing w:before="0" w:after="0" w:line="360" w:lineRule="auto"/>
              <w:jc w:val="both"/>
              <w:rPr>
                <w:rFonts w:ascii="Times New Roman" w:hAnsi="Times New Roman"/>
                <w:color w:val="000000"/>
                <w:sz w:val="24"/>
                <w:szCs w:val="24"/>
                <w:rtl/>
                <w:lang w:eastAsia="he-IL"/>
              </w:rPr>
            </w:pPr>
            <w:r w:rsidRPr="00E70963">
              <w:rPr>
                <w:rFonts w:ascii="Times New Roman" w:hAnsi="Times New Roman" w:hint="cs"/>
                <w:color w:val="000000"/>
                <w:sz w:val="24"/>
                <w:szCs w:val="24"/>
                <w:rtl/>
                <w:lang w:eastAsia="he-IL"/>
              </w:rPr>
              <w:t>____________</w:t>
            </w:r>
          </w:p>
        </w:tc>
      </w:tr>
    </w:tbl>
    <w:p w14:paraId="245D7C09" w14:textId="77777777" w:rsidR="00006A09" w:rsidRDefault="00006A09" w:rsidP="005613A0">
      <w:pPr>
        <w:overflowPunct/>
        <w:autoSpaceDE/>
        <w:autoSpaceDN/>
        <w:adjustRightInd/>
        <w:spacing w:after="120" w:line="360" w:lineRule="auto"/>
        <w:jc w:val="both"/>
        <w:rPr>
          <w:rFonts w:ascii="Times New Roman" w:hAnsi="Times New Roman"/>
          <w:i/>
          <w:iCs/>
          <w:color w:val="000000"/>
          <w:sz w:val="20"/>
          <w:szCs w:val="20"/>
          <w:rtl/>
          <w:lang w:eastAsia="he-IL"/>
        </w:rPr>
      </w:pPr>
      <w:r w:rsidRPr="00E70963">
        <w:rPr>
          <w:rFonts w:ascii="Times New Roman" w:hAnsi="Times New Roman" w:hint="cs"/>
          <w:i/>
          <w:iCs/>
          <w:color w:val="000000"/>
          <w:sz w:val="20"/>
          <w:szCs w:val="20"/>
          <w:rtl/>
          <w:lang w:eastAsia="he-IL"/>
        </w:rPr>
        <w:t>(*) בחתימתו, עורך הדין מאשר כי מנתח לוחות הזמנים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p>
    <w:p w14:paraId="316C1F7D" w14:textId="77777777" w:rsidR="00006A09" w:rsidRDefault="00006A09" w:rsidP="00006A09">
      <w:pPr>
        <w:overflowPunct/>
        <w:autoSpaceDE/>
        <w:autoSpaceDN/>
        <w:adjustRightInd/>
        <w:spacing w:after="120" w:line="360" w:lineRule="auto"/>
        <w:jc w:val="both"/>
        <w:rPr>
          <w:rFonts w:ascii="Times New Roman" w:hAnsi="Times New Roman"/>
          <w:i/>
          <w:iCs/>
          <w:color w:val="000000"/>
          <w:sz w:val="20"/>
          <w:szCs w:val="20"/>
          <w:rtl/>
          <w:lang w:eastAsia="he-IL"/>
        </w:rPr>
      </w:pPr>
    </w:p>
    <w:p w14:paraId="1C00DD6C" w14:textId="77777777" w:rsidR="00006A09" w:rsidRDefault="00006A09" w:rsidP="00006A09">
      <w:pPr>
        <w:overflowPunct/>
        <w:autoSpaceDE/>
        <w:autoSpaceDN/>
        <w:adjustRightInd/>
        <w:spacing w:after="120" w:line="360" w:lineRule="auto"/>
        <w:jc w:val="both"/>
        <w:rPr>
          <w:rFonts w:ascii="Times New Roman" w:hAnsi="Times New Roman"/>
          <w:i/>
          <w:iCs/>
          <w:color w:val="000000"/>
          <w:sz w:val="20"/>
          <w:szCs w:val="20"/>
          <w:rtl/>
          <w:lang w:eastAsia="he-IL"/>
        </w:rPr>
      </w:pPr>
    </w:p>
    <w:p w14:paraId="683B37FF"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2E02194"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B7512D8"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560A769"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80330CD"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1D73F128"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3F7465B"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052B4BA"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3FEC08BB"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5D17BA82"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25AFF7D"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8085EB0"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64255E93" w14:textId="77777777" w:rsidR="00006A09" w:rsidRDefault="00006A09"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8AA290A"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2F50CE0"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DFB8F3F"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06B31B44"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2029ACBD"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79D48880"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69859F64" w14:textId="77777777" w:rsidR="001B725A" w:rsidRDefault="001B725A" w:rsidP="003438AF">
      <w:pPr>
        <w:overflowPunct/>
        <w:autoSpaceDE/>
        <w:autoSpaceDN/>
        <w:adjustRightInd/>
        <w:spacing w:after="120" w:line="360" w:lineRule="auto"/>
        <w:jc w:val="both"/>
        <w:rPr>
          <w:rFonts w:ascii="Times New Roman" w:hAnsi="Times New Roman"/>
          <w:i/>
          <w:iCs/>
          <w:color w:val="000000"/>
          <w:sz w:val="20"/>
          <w:szCs w:val="20"/>
          <w:rtl/>
          <w:lang w:eastAsia="he-IL"/>
        </w:rPr>
      </w:pPr>
    </w:p>
    <w:p w14:paraId="4640BA23" w14:textId="288BFE53" w:rsidR="00A76CC8" w:rsidRPr="00E70963" w:rsidRDefault="00A76CC8" w:rsidP="00AB630C">
      <w:pPr>
        <w:spacing w:after="0" w:line="360" w:lineRule="auto"/>
        <w:jc w:val="center"/>
        <w:rPr>
          <w:rFonts w:ascii="Arial" w:hAnsi="Arial"/>
          <w:b/>
          <w:bCs/>
          <w:sz w:val="24"/>
          <w:szCs w:val="24"/>
          <w:rtl/>
        </w:rPr>
      </w:pPr>
      <w:r w:rsidRPr="00E70963">
        <w:rPr>
          <w:rFonts w:ascii="Arial" w:hAnsi="Arial" w:hint="cs"/>
          <w:b/>
          <w:bCs/>
          <w:sz w:val="24"/>
          <w:szCs w:val="24"/>
          <w:rtl/>
        </w:rPr>
        <w:t xml:space="preserve">מכרז למתן </w:t>
      </w:r>
      <w:r w:rsidRPr="00E70963">
        <w:rPr>
          <w:rFonts w:ascii="Times New Roman" w:hAnsi="Times New Roman" w:hint="cs"/>
          <w:b/>
          <w:bCs/>
          <w:color w:val="000000"/>
          <w:sz w:val="24"/>
          <w:szCs w:val="24"/>
          <w:rtl/>
          <w:lang w:eastAsia="he-IL"/>
        </w:rPr>
        <w:t xml:space="preserve">שירותי </w:t>
      </w:r>
      <w:r w:rsidR="002C14ED" w:rsidRPr="00E70963">
        <w:rPr>
          <w:rFonts w:ascii="Times New Roman" w:hAnsi="Times New Roman" w:hint="cs"/>
          <w:b/>
          <w:bCs/>
          <w:color w:val="000000"/>
          <w:sz w:val="24"/>
          <w:szCs w:val="24"/>
          <w:rtl/>
          <w:lang w:eastAsia="he-IL"/>
        </w:rPr>
        <w:t>בקרה ו</w:t>
      </w:r>
      <w:r w:rsidR="00CD649F" w:rsidRPr="00E70963">
        <w:rPr>
          <w:rFonts w:ascii="Times New Roman" w:hAnsi="Times New Roman" w:hint="cs"/>
          <w:b/>
          <w:bCs/>
          <w:color w:val="000000"/>
          <w:sz w:val="24"/>
          <w:szCs w:val="24"/>
          <w:rtl/>
          <w:lang w:eastAsia="he-IL"/>
        </w:rPr>
        <w:t>ניהול</w:t>
      </w:r>
      <w:r w:rsidRPr="00E70963">
        <w:rPr>
          <w:rFonts w:ascii="Times New Roman" w:hAnsi="Times New Roman" w:hint="cs"/>
          <w:b/>
          <w:bCs/>
          <w:color w:val="000000"/>
          <w:sz w:val="24"/>
          <w:szCs w:val="24"/>
          <w:rtl/>
          <w:lang w:eastAsia="he-IL"/>
        </w:rPr>
        <w:t xml:space="preserve"> ל</w:t>
      </w:r>
      <w:r w:rsidR="001F518F" w:rsidRPr="00E70963">
        <w:rPr>
          <w:rFonts w:ascii="Times New Roman" w:hAnsi="Times New Roman" w:hint="cs"/>
          <w:b/>
          <w:bCs/>
          <w:color w:val="000000"/>
          <w:sz w:val="24"/>
          <w:szCs w:val="24"/>
          <w:rtl/>
          <w:lang w:eastAsia="he-IL"/>
        </w:rPr>
        <w:t xml:space="preserve">פרויקטים בתחום </w:t>
      </w:r>
      <w:r w:rsidR="002C14ED" w:rsidRPr="00E70963">
        <w:rPr>
          <w:rFonts w:ascii="Times New Roman" w:hAnsi="Times New Roman" w:hint="cs"/>
          <w:b/>
          <w:bCs/>
          <w:color w:val="000000"/>
          <w:sz w:val="24"/>
          <w:szCs w:val="24"/>
          <w:rtl/>
          <w:lang w:eastAsia="he-IL"/>
        </w:rPr>
        <w:t>תשתיות ו</w:t>
      </w:r>
      <w:r w:rsidR="001F518F" w:rsidRPr="00E70963">
        <w:rPr>
          <w:rFonts w:ascii="Times New Roman" w:hAnsi="Times New Roman" w:hint="cs"/>
          <w:b/>
          <w:bCs/>
          <w:color w:val="000000"/>
          <w:sz w:val="24"/>
          <w:szCs w:val="24"/>
          <w:rtl/>
          <w:lang w:eastAsia="he-IL"/>
        </w:rPr>
        <w:t>התפלת מי</w:t>
      </w:r>
      <w:r w:rsidR="00505BB8" w:rsidRPr="00E70963">
        <w:rPr>
          <w:rFonts w:ascii="Times New Roman" w:hAnsi="Times New Roman"/>
          <w:b/>
          <w:bCs/>
          <w:color w:val="000000"/>
          <w:sz w:val="24"/>
          <w:szCs w:val="24"/>
          <w:lang w:eastAsia="he-IL"/>
        </w:rPr>
        <w:t>-</w:t>
      </w:r>
      <w:r w:rsidR="001F518F" w:rsidRPr="00E70963">
        <w:rPr>
          <w:rFonts w:ascii="Times New Roman" w:hAnsi="Times New Roman" w:hint="cs"/>
          <w:b/>
          <w:bCs/>
          <w:color w:val="000000"/>
          <w:sz w:val="24"/>
          <w:szCs w:val="24"/>
          <w:rtl/>
          <w:lang w:eastAsia="he-IL"/>
        </w:rPr>
        <w:t xml:space="preserve">ים </w:t>
      </w:r>
      <w:r w:rsidRPr="00E70963">
        <w:rPr>
          <w:rFonts w:ascii="Arial" w:hAnsi="Arial"/>
          <w:b/>
          <w:bCs/>
          <w:sz w:val="24"/>
          <w:szCs w:val="24"/>
          <w:rtl/>
        </w:rPr>
        <w:t xml:space="preserve">, </w:t>
      </w:r>
      <w:r w:rsidRPr="00E70963">
        <w:rPr>
          <w:rFonts w:ascii="Arial" w:hAnsi="Arial" w:hint="cs"/>
          <w:b/>
          <w:bCs/>
          <w:sz w:val="24"/>
          <w:szCs w:val="24"/>
          <w:rtl/>
        </w:rPr>
        <w:t>טופס מס'</w:t>
      </w:r>
      <w:r w:rsidRPr="00E70963">
        <w:rPr>
          <w:rFonts w:ascii="Arial" w:hAnsi="Arial"/>
          <w:b/>
          <w:bCs/>
          <w:sz w:val="24"/>
          <w:szCs w:val="24"/>
          <w:rtl/>
        </w:rPr>
        <w:t xml:space="preserve"> 4</w:t>
      </w:r>
    </w:p>
    <w:p w14:paraId="3C319F64" w14:textId="77777777" w:rsidR="00A76CC8" w:rsidRPr="00E70963" w:rsidRDefault="00A76CC8" w:rsidP="00A76CC8">
      <w:pPr>
        <w:overflowPunct/>
        <w:autoSpaceDE/>
        <w:autoSpaceDN/>
        <w:adjustRightInd/>
        <w:spacing w:after="120" w:line="360" w:lineRule="auto"/>
        <w:jc w:val="center"/>
        <w:rPr>
          <w:rFonts w:ascii="Arial" w:hAnsi="Arial"/>
          <w:b/>
          <w:bCs/>
          <w:sz w:val="24"/>
          <w:szCs w:val="24"/>
          <w:u w:val="single"/>
        </w:rPr>
      </w:pPr>
      <w:r w:rsidRPr="00E70963">
        <w:rPr>
          <w:rFonts w:ascii="Arial" w:hAnsi="Arial" w:hint="eastAsia"/>
          <w:b/>
          <w:bCs/>
          <w:sz w:val="24"/>
          <w:szCs w:val="24"/>
          <w:u w:val="single"/>
          <w:rtl/>
        </w:rPr>
        <w:t>מידע</w:t>
      </w:r>
      <w:r w:rsidRPr="00E70963">
        <w:rPr>
          <w:rFonts w:ascii="Arial" w:hAnsi="Arial"/>
          <w:b/>
          <w:bCs/>
          <w:sz w:val="24"/>
          <w:szCs w:val="24"/>
          <w:u w:val="single"/>
          <w:rtl/>
        </w:rPr>
        <w:t xml:space="preserve"> </w:t>
      </w:r>
      <w:r w:rsidRPr="00E70963">
        <w:rPr>
          <w:rFonts w:ascii="Arial" w:hAnsi="Arial" w:hint="eastAsia"/>
          <w:b/>
          <w:bCs/>
          <w:sz w:val="24"/>
          <w:szCs w:val="24"/>
          <w:u w:val="single"/>
          <w:rtl/>
        </w:rPr>
        <w:t>חסוי</w:t>
      </w:r>
      <w:r w:rsidRPr="00E70963">
        <w:rPr>
          <w:rFonts w:ascii="Arial" w:hAnsi="Arial" w:hint="cs"/>
          <w:b/>
          <w:bCs/>
          <w:sz w:val="24"/>
          <w:szCs w:val="24"/>
          <w:u w:val="single"/>
          <w:rtl/>
        </w:rPr>
        <w:t xml:space="preserve"> </w:t>
      </w:r>
    </w:p>
    <w:p w14:paraId="56BC8E87" w14:textId="77777777" w:rsidR="00A76CC8" w:rsidRPr="00E70963" w:rsidRDefault="00A76CC8" w:rsidP="00A76CC8">
      <w:pPr>
        <w:overflowPunct/>
        <w:autoSpaceDE/>
        <w:autoSpaceDN/>
        <w:adjustRightInd/>
        <w:spacing w:after="120" w:line="360" w:lineRule="auto"/>
        <w:jc w:val="center"/>
        <w:rPr>
          <w:rFonts w:ascii="Arial" w:hAnsi="Arial"/>
          <w:i/>
          <w:iCs/>
          <w:sz w:val="20"/>
          <w:szCs w:val="20"/>
          <w:rtl/>
        </w:rPr>
      </w:pPr>
      <w:r w:rsidRPr="00E70963">
        <w:rPr>
          <w:rFonts w:ascii="Arial" w:hAnsi="Arial" w:hint="cs"/>
          <w:i/>
          <w:iCs/>
          <w:sz w:val="20"/>
          <w:szCs w:val="20"/>
          <w:rtl/>
        </w:rPr>
        <w:t>(יושלם על ידי המציע)</w:t>
      </w:r>
    </w:p>
    <w:p w14:paraId="1AB4AAA9" w14:textId="65B07BD6" w:rsidR="00A76CC8" w:rsidRPr="00E70963" w:rsidRDefault="00A76CC8" w:rsidP="00A76CC8">
      <w:pPr>
        <w:overflowPunct/>
        <w:autoSpaceDE/>
        <w:autoSpaceDN/>
        <w:adjustRightInd/>
        <w:spacing w:after="120" w:line="360" w:lineRule="auto"/>
        <w:jc w:val="both"/>
        <w:rPr>
          <w:rFonts w:ascii="Arial" w:hAnsi="Arial"/>
          <w:sz w:val="24"/>
          <w:szCs w:val="24"/>
          <w:rtl/>
        </w:rPr>
      </w:pPr>
      <w:r w:rsidRPr="00E70963">
        <w:rPr>
          <w:rFonts w:ascii="Arial" w:hAnsi="Arial" w:hint="cs"/>
          <w:sz w:val="24"/>
          <w:szCs w:val="24"/>
          <w:rtl/>
        </w:rPr>
        <w:t xml:space="preserve">אנו מבקשים כי החלקים הבאים בהצעתנו יהיו חסויים בפני הצגה למשתתפים אחרים במכרז מטעמי סוד מסחרי </w:t>
      </w:r>
      <w:r w:rsidR="00714BFF" w:rsidRPr="00E70963">
        <w:rPr>
          <w:rFonts w:ascii="Arial" w:hAnsi="Arial" w:hint="cs"/>
          <w:sz w:val="24"/>
          <w:szCs w:val="24"/>
          <w:rtl/>
        </w:rPr>
        <w:t>ו/</w:t>
      </w:r>
      <w:r w:rsidRPr="00E70963">
        <w:rPr>
          <w:rFonts w:ascii="Arial" w:hAnsi="Arial" w:hint="cs"/>
          <w:sz w:val="24"/>
          <w:szCs w:val="24"/>
          <w:rtl/>
        </w:rPr>
        <w:t>או סוד מקצועי:</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7271"/>
      </w:tblGrid>
      <w:tr w:rsidR="00A76CC8" w:rsidRPr="00E70963" w14:paraId="07F2391A" w14:textId="77777777" w:rsidTr="00A76CC8">
        <w:tc>
          <w:tcPr>
            <w:tcW w:w="621" w:type="pct"/>
            <w:shd w:val="clear" w:color="auto" w:fill="DBE5F1"/>
            <w:vAlign w:val="center"/>
          </w:tcPr>
          <w:p w14:paraId="2003D22A" w14:textId="77777777" w:rsidR="00A76CC8" w:rsidRPr="00E70963" w:rsidRDefault="00A76CC8" w:rsidP="00A76CC8">
            <w:pPr>
              <w:overflowPunct/>
              <w:autoSpaceDE/>
              <w:autoSpaceDN/>
              <w:adjustRightInd/>
              <w:spacing w:after="120" w:line="360" w:lineRule="auto"/>
              <w:jc w:val="center"/>
              <w:rPr>
                <w:rFonts w:ascii="Arial" w:hAnsi="Arial"/>
                <w:b/>
                <w:bCs/>
                <w:sz w:val="24"/>
                <w:szCs w:val="24"/>
                <w:rtl/>
              </w:rPr>
            </w:pPr>
            <w:r w:rsidRPr="00E70963">
              <w:rPr>
                <w:rFonts w:ascii="Arial" w:hAnsi="Arial" w:hint="cs"/>
                <w:b/>
                <w:bCs/>
                <w:sz w:val="24"/>
                <w:szCs w:val="24"/>
                <w:rtl/>
              </w:rPr>
              <w:t>מספר</w:t>
            </w:r>
          </w:p>
        </w:tc>
        <w:tc>
          <w:tcPr>
            <w:tcW w:w="4379" w:type="pct"/>
            <w:shd w:val="clear" w:color="auto" w:fill="DBE5F1"/>
            <w:vAlign w:val="center"/>
          </w:tcPr>
          <w:p w14:paraId="4DA254A6" w14:textId="77777777" w:rsidR="00A76CC8" w:rsidRPr="00E70963" w:rsidRDefault="00A76CC8" w:rsidP="00A76CC8">
            <w:pPr>
              <w:overflowPunct/>
              <w:autoSpaceDE/>
              <w:autoSpaceDN/>
              <w:adjustRightInd/>
              <w:spacing w:after="0" w:line="360" w:lineRule="auto"/>
              <w:jc w:val="center"/>
              <w:rPr>
                <w:rFonts w:ascii="Arial" w:hAnsi="Arial"/>
                <w:b/>
                <w:bCs/>
                <w:sz w:val="24"/>
                <w:szCs w:val="24"/>
                <w:rtl/>
              </w:rPr>
            </w:pPr>
            <w:r w:rsidRPr="00E70963">
              <w:rPr>
                <w:rFonts w:ascii="Arial" w:hAnsi="Arial" w:hint="cs"/>
                <w:b/>
                <w:bCs/>
                <w:sz w:val="24"/>
                <w:szCs w:val="24"/>
                <w:rtl/>
              </w:rPr>
              <w:t>הנתון הרלוונטי</w:t>
            </w:r>
          </w:p>
          <w:p w14:paraId="67963167" w14:textId="77777777" w:rsidR="00A76CC8" w:rsidRPr="00E70963" w:rsidRDefault="00A76CC8" w:rsidP="00A76CC8">
            <w:pPr>
              <w:overflowPunct/>
              <w:autoSpaceDE/>
              <w:autoSpaceDN/>
              <w:adjustRightInd/>
              <w:spacing w:before="0" w:after="120" w:line="360" w:lineRule="auto"/>
              <w:jc w:val="center"/>
              <w:rPr>
                <w:rFonts w:ascii="Arial" w:hAnsi="Arial"/>
                <w:sz w:val="24"/>
                <w:szCs w:val="24"/>
                <w:rtl/>
              </w:rPr>
            </w:pPr>
            <w:r w:rsidRPr="00E70963">
              <w:rPr>
                <w:rFonts w:ascii="Arial" w:hAnsi="Arial" w:hint="cs"/>
                <w:i/>
                <w:iCs/>
                <w:sz w:val="20"/>
                <w:szCs w:val="20"/>
                <w:rtl/>
              </w:rPr>
              <w:t>[נא לתאר את הנתון ואת מיקומו בהצעה (מס' טופס, צרופה וכיו"ב)]</w:t>
            </w:r>
          </w:p>
        </w:tc>
      </w:tr>
      <w:tr w:rsidR="00A76CC8" w:rsidRPr="00E70963" w14:paraId="0D4EE954" w14:textId="77777777" w:rsidTr="00A76CC8">
        <w:tc>
          <w:tcPr>
            <w:tcW w:w="621" w:type="pct"/>
            <w:shd w:val="clear" w:color="auto" w:fill="auto"/>
          </w:tcPr>
          <w:p w14:paraId="72855782" w14:textId="77777777" w:rsidR="00A76CC8" w:rsidRPr="00E70963" w:rsidRDefault="00A76CC8" w:rsidP="007224C3">
            <w:pPr>
              <w:numPr>
                <w:ilvl w:val="0"/>
                <w:numId w:val="30"/>
              </w:numPr>
              <w:overflowPunct/>
              <w:autoSpaceDE/>
              <w:autoSpaceDN/>
              <w:adjustRightInd/>
              <w:spacing w:before="0" w:after="120" w:line="360" w:lineRule="auto"/>
              <w:contextualSpacing/>
              <w:jc w:val="both"/>
              <w:rPr>
                <w:rFonts w:ascii="Arial" w:hAnsi="Arial"/>
                <w:sz w:val="24"/>
                <w:szCs w:val="24"/>
                <w:rtl/>
              </w:rPr>
            </w:pPr>
          </w:p>
        </w:tc>
        <w:tc>
          <w:tcPr>
            <w:tcW w:w="4379" w:type="pct"/>
            <w:shd w:val="clear" w:color="auto" w:fill="auto"/>
          </w:tcPr>
          <w:p w14:paraId="007B17DB" w14:textId="77777777" w:rsidR="00A76CC8" w:rsidRPr="00E70963" w:rsidRDefault="00A76CC8" w:rsidP="00A76CC8">
            <w:pPr>
              <w:overflowPunct/>
              <w:autoSpaceDE/>
              <w:autoSpaceDN/>
              <w:adjustRightInd/>
              <w:spacing w:after="120" w:line="360" w:lineRule="auto"/>
              <w:jc w:val="both"/>
              <w:rPr>
                <w:rFonts w:ascii="Arial" w:hAnsi="Arial"/>
                <w:sz w:val="24"/>
                <w:szCs w:val="24"/>
                <w:rtl/>
              </w:rPr>
            </w:pPr>
          </w:p>
        </w:tc>
      </w:tr>
      <w:tr w:rsidR="00A76CC8" w:rsidRPr="00E70963" w14:paraId="65D9B911" w14:textId="77777777" w:rsidTr="00A76CC8">
        <w:tc>
          <w:tcPr>
            <w:tcW w:w="621" w:type="pct"/>
            <w:shd w:val="clear" w:color="auto" w:fill="auto"/>
          </w:tcPr>
          <w:p w14:paraId="2759FAE8" w14:textId="77777777" w:rsidR="00A76CC8" w:rsidRPr="00E70963" w:rsidRDefault="00A76CC8" w:rsidP="007224C3">
            <w:pPr>
              <w:numPr>
                <w:ilvl w:val="0"/>
                <w:numId w:val="30"/>
              </w:numPr>
              <w:overflowPunct/>
              <w:autoSpaceDE/>
              <w:autoSpaceDN/>
              <w:adjustRightInd/>
              <w:spacing w:before="0" w:after="120" w:line="360" w:lineRule="auto"/>
              <w:contextualSpacing/>
              <w:jc w:val="both"/>
              <w:rPr>
                <w:rFonts w:ascii="Arial" w:hAnsi="Arial"/>
                <w:sz w:val="24"/>
                <w:szCs w:val="24"/>
                <w:rtl/>
              </w:rPr>
            </w:pPr>
          </w:p>
        </w:tc>
        <w:tc>
          <w:tcPr>
            <w:tcW w:w="4379" w:type="pct"/>
            <w:shd w:val="clear" w:color="auto" w:fill="auto"/>
          </w:tcPr>
          <w:p w14:paraId="41FB6EE2" w14:textId="77777777" w:rsidR="00A76CC8" w:rsidRPr="00E70963" w:rsidRDefault="00A76CC8" w:rsidP="00A76CC8">
            <w:pPr>
              <w:overflowPunct/>
              <w:autoSpaceDE/>
              <w:autoSpaceDN/>
              <w:adjustRightInd/>
              <w:spacing w:after="120" w:line="360" w:lineRule="auto"/>
              <w:jc w:val="both"/>
              <w:rPr>
                <w:rFonts w:ascii="Arial" w:hAnsi="Arial"/>
                <w:sz w:val="24"/>
                <w:szCs w:val="24"/>
                <w:rtl/>
              </w:rPr>
            </w:pPr>
          </w:p>
        </w:tc>
      </w:tr>
      <w:tr w:rsidR="00A76CC8" w:rsidRPr="00E70963" w14:paraId="7F963A8B" w14:textId="77777777" w:rsidTr="00A76CC8">
        <w:tc>
          <w:tcPr>
            <w:tcW w:w="621" w:type="pct"/>
            <w:shd w:val="clear" w:color="auto" w:fill="auto"/>
          </w:tcPr>
          <w:p w14:paraId="6C9DA4FA" w14:textId="77777777" w:rsidR="00A76CC8" w:rsidRPr="00E70963" w:rsidRDefault="00A76CC8" w:rsidP="007224C3">
            <w:pPr>
              <w:numPr>
                <w:ilvl w:val="0"/>
                <w:numId w:val="30"/>
              </w:numPr>
              <w:overflowPunct/>
              <w:autoSpaceDE/>
              <w:autoSpaceDN/>
              <w:adjustRightInd/>
              <w:spacing w:before="0" w:after="120" w:line="360" w:lineRule="auto"/>
              <w:contextualSpacing/>
              <w:jc w:val="both"/>
              <w:rPr>
                <w:rFonts w:ascii="Arial" w:hAnsi="Arial"/>
                <w:sz w:val="24"/>
                <w:szCs w:val="24"/>
                <w:rtl/>
              </w:rPr>
            </w:pPr>
          </w:p>
        </w:tc>
        <w:tc>
          <w:tcPr>
            <w:tcW w:w="4379" w:type="pct"/>
            <w:shd w:val="clear" w:color="auto" w:fill="auto"/>
          </w:tcPr>
          <w:p w14:paraId="76CF08EC" w14:textId="77777777" w:rsidR="00A76CC8" w:rsidRPr="00E70963" w:rsidRDefault="00A76CC8" w:rsidP="00A76CC8">
            <w:pPr>
              <w:overflowPunct/>
              <w:autoSpaceDE/>
              <w:autoSpaceDN/>
              <w:adjustRightInd/>
              <w:spacing w:after="120" w:line="360" w:lineRule="auto"/>
              <w:jc w:val="both"/>
              <w:rPr>
                <w:rFonts w:ascii="Arial" w:hAnsi="Arial"/>
                <w:sz w:val="24"/>
                <w:szCs w:val="24"/>
                <w:rtl/>
              </w:rPr>
            </w:pPr>
          </w:p>
        </w:tc>
      </w:tr>
      <w:tr w:rsidR="00A76CC8" w:rsidRPr="00E70963" w14:paraId="1889C43B" w14:textId="77777777" w:rsidTr="00A76CC8">
        <w:tc>
          <w:tcPr>
            <w:tcW w:w="621" w:type="pct"/>
            <w:shd w:val="clear" w:color="auto" w:fill="auto"/>
          </w:tcPr>
          <w:p w14:paraId="4150ED98" w14:textId="77777777" w:rsidR="00A76CC8" w:rsidRPr="00E70963" w:rsidRDefault="00A76CC8" w:rsidP="007224C3">
            <w:pPr>
              <w:numPr>
                <w:ilvl w:val="0"/>
                <w:numId w:val="30"/>
              </w:numPr>
              <w:overflowPunct/>
              <w:autoSpaceDE/>
              <w:autoSpaceDN/>
              <w:adjustRightInd/>
              <w:spacing w:before="0" w:after="120" w:line="360" w:lineRule="auto"/>
              <w:contextualSpacing/>
              <w:jc w:val="both"/>
              <w:rPr>
                <w:rFonts w:ascii="Arial" w:hAnsi="Arial"/>
                <w:sz w:val="24"/>
                <w:szCs w:val="24"/>
                <w:rtl/>
              </w:rPr>
            </w:pPr>
          </w:p>
        </w:tc>
        <w:tc>
          <w:tcPr>
            <w:tcW w:w="4379" w:type="pct"/>
            <w:shd w:val="clear" w:color="auto" w:fill="auto"/>
          </w:tcPr>
          <w:p w14:paraId="58B7A6E0" w14:textId="77777777" w:rsidR="00A76CC8" w:rsidRPr="00E70963" w:rsidRDefault="00A76CC8" w:rsidP="00A76CC8">
            <w:pPr>
              <w:overflowPunct/>
              <w:autoSpaceDE/>
              <w:autoSpaceDN/>
              <w:adjustRightInd/>
              <w:spacing w:after="120" w:line="360" w:lineRule="auto"/>
              <w:jc w:val="both"/>
              <w:rPr>
                <w:rFonts w:ascii="Arial" w:hAnsi="Arial"/>
                <w:sz w:val="24"/>
                <w:szCs w:val="24"/>
                <w:rtl/>
              </w:rPr>
            </w:pPr>
          </w:p>
        </w:tc>
      </w:tr>
      <w:tr w:rsidR="00A76CC8" w:rsidRPr="00BE1A6B" w14:paraId="0AB7DF7C" w14:textId="77777777" w:rsidTr="00A76CC8">
        <w:tc>
          <w:tcPr>
            <w:tcW w:w="621" w:type="pct"/>
            <w:shd w:val="clear" w:color="auto" w:fill="auto"/>
          </w:tcPr>
          <w:p w14:paraId="7839D1A3" w14:textId="77777777" w:rsidR="00A76CC8" w:rsidRPr="00E70963" w:rsidRDefault="00A76CC8" w:rsidP="007224C3">
            <w:pPr>
              <w:numPr>
                <w:ilvl w:val="0"/>
                <w:numId w:val="30"/>
              </w:numPr>
              <w:overflowPunct/>
              <w:autoSpaceDE/>
              <w:autoSpaceDN/>
              <w:adjustRightInd/>
              <w:spacing w:before="0" w:after="120" w:line="360" w:lineRule="auto"/>
              <w:contextualSpacing/>
              <w:jc w:val="both"/>
              <w:rPr>
                <w:rFonts w:ascii="Arial" w:hAnsi="Arial"/>
                <w:sz w:val="24"/>
                <w:szCs w:val="24"/>
                <w:rtl/>
              </w:rPr>
            </w:pPr>
          </w:p>
        </w:tc>
        <w:tc>
          <w:tcPr>
            <w:tcW w:w="4379" w:type="pct"/>
            <w:shd w:val="clear" w:color="auto" w:fill="auto"/>
          </w:tcPr>
          <w:p w14:paraId="5D2C61FC" w14:textId="77777777" w:rsidR="00A76CC8" w:rsidRPr="00BE1A6B" w:rsidRDefault="00A76CC8" w:rsidP="00A76CC8">
            <w:pPr>
              <w:overflowPunct/>
              <w:autoSpaceDE/>
              <w:autoSpaceDN/>
              <w:adjustRightInd/>
              <w:spacing w:after="120" w:line="360" w:lineRule="auto"/>
              <w:jc w:val="both"/>
              <w:rPr>
                <w:rFonts w:ascii="Arial" w:hAnsi="Arial"/>
                <w:sz w:val="24"/>
                <w:szCs w:val="24"/>
                <w:rtl/>
              </w:rPr>
            </w:pPr>
          </w:p>
        </w:tc>
      </w:tr>
      <w:tr w:rsidR="00A76CC8" w:rsidRPr="00BE1A6B" w14:paraId="32402553" w14:textId="77777777" w:rsidTr="00A76CC8">
        <w:tc>
          <w:tcPr>
            <w:tcW w:w="621" w:type="pct"/>
            <w:shd w:val="clear" w:color="auto" w:fill="auto"/>
          </w:tcPr>
          <w:p w14:paraId="4B0550D8" w14:textId="77777777" w:rsidR="00A76CC8" w:rsidRPr="00BE1A6B" w:rsidRDefault="00A76CC8" w:rsidP="007224C3">
            <w:pPr>
              <w:numPr>
                <w:ilvl w:val="0"/>
                <w:numId w:val="30"/>
              </w:numPr>
              <w:overflowPunct/>
              <w:autoSpaceDE/>
              <w:autoSpaceDN/>
              <w:adjustRightInd/>
              <w:spacing w:before="0" w:after="120" w:line="360" w:lineRule="auto"/>
              <w:contextualSpacing/>
              <w:jc w:val="both"/>
              <w:rPr>
                <w:rFonts w:ascii="Arial" w:hAnsi="Arial"/>
                <w:sz w:val="24"/>
                <w:szCs w:val="24"/>
                <w:rtl/>
              </w:rPr>
            </w:pPr>
          </w:p>
        </w:tc>
        <w:tc>
          <w:tcPr>
            <w:tcW w:w="4379" w:type="pct"/>
            <w:shd w:val="clear" w:color="auto" w:fill="auto"/>
          </w:tcPr>
          <w:p w14:paraId="25FB3C2C" w14:textId="77777777" w:rsidR="00A76CC8" w:rsidRPr="00BE1A6B" w:rsidRDefault="00A76CC8" w:rsidP="00A76CC8">
            <w:pPr>
              <w:overflowPunct/>
              <w:autoSpaceDE/>
              <w:autoSpaceDN/>
              <w:adjustRightInd/>
              <w:spacing w:after="120" w:line="360" w:lineRule="auto"/>
              <w:jc w:val="both"/>
              <w:rPr>
                <w:rFonts w:ascii="Arial" w:hAnsi="Arial"/>
                <w:sz w:val="24"/>
                <w:szCs w:val="24"/>
                <w:rtl/>
              </w:rPr>
            </w:pPr>
          </w:p>
        </w:tc>
      </w:tr>
      <w:tr w:rsidR="00A76CC8" w:rsidRPr="00BE1A6B" w14:paraId="2429D66B" w14:textId="77777777" w:rsidTr="00A76CC8">
        <w:tc>
          <w:tcPr>
            <w:tcW w:w="621" w:type="pct"/>
            <w:shd w:val="clear" w:color="auto" w:fill="auto"/>
          </w:tcPr>
          <w:p w14:paraId="61E4A39D" w14:textId="77777777" w:rsidR="00A76CC8" w:rsidRPr="00BE1A6B" w:rsidRDefault="00A76CC8" w:rsidP="007224C3">
            <w:pPr>
              <w:numPr>
                <w:ilvl w:val="0"/>
                <w:numId w:val="30"/>
              </w:numPr>
              <w:overflowPunct/>
              <w:autoSpaceDE/>
              <w:autoSpaceDN/>
              <w:adjustRightInd/>
              <w:spacing w:before="0" w:after="120" w:line="360" w:lineRule="auto"/>
              <w:contextualSpacing/>
              <w:jc w:val="both"/>
              <w:rPr>
                <w:rFonts w:ascii="Arial" w:hAnsi="Arial"/>
                <w:sz w:val="24"/>
                <w:szCs w:val="24"/>
                <w:rtl/>
              </w:rPr>
            </w:pPr>
          </w:p>
        </w:tc>
        <w:tc>
          <w:tcPr>
            <w:tcW w:w="4379" w:type="pct"/>
            <w:shd w:val="clear" w:color="auto" w:fill="auto"/>
          </w:tcPr>
          <w:p w14:paraId="1B659C4C" w14:textId="77777777" w:rsidR="00A76CC8" w:rsidRPr="00BE1A6B" w:rsidRDefault="00A76CC8" w:rsidP="00A76CC8">
            <w:pPr>
              <w:overflowPunct/>
              <w:autoSpaceDE/>
              <w:autoSpaceDN/>
              <w:adjustRightInd/>
              <w:spacing w:after="120" w:line="360" w:lineRule="auto"/>
              <w:jc w:val="both"/>
              <w:rPr>
                <w:rFonts w:ascii="Arial" w:hAnsi="Arial"/>
                <w:sz w:val="24"/>
                <w:szCs w:val="24"/>
                <w:rtl/>
              </w:rPr>
            </w:pPr>
          </w:p>
        </w:tc>
      </w:tr>
    </w:tbl>
    <w:p w14:paraId="7413934C" w14:textId="77777777" w:rsidR="00A76CC8" w:rsidRPr="00C02D68" w:rsidRDefault="00A76CC8" w:rsidP="00A76CC8">
      <w:pPr>
        <w:overflowPunct/>
        <w:autoSpaceDE/>
        <w:autoSpaceDN/>
        <w:adjustRightInd/>
        <w:spacing w:after="120" w:line="360" w:lineRule="auto"/>
        <w:jc w:val="both"/>
        <w:rPr>
          <w:rFonts w:ascii="Arial" w:hAnsi="Arial"/>
          <w:sz w:val="24"/>
          <w:szCs w:val="24"/>
          <w:rtl/>
        </w:rPr>
      </w:pPr>
    </w:p>
    <w:tbl>
      <w:tblPr>
        <w:bidiVisual/>
        <w:tblW w:w="5000" w:type="pct"/>
        <w:tblLook w:val="04A0" w:firstRow="1" w:lastRow="0" w:firstColumn="1" w:lastColumn="0" w:noHBand="0" w:noVBand="1"/>
      </w:tblPr>
      <w:tblGrid>
        <w:gridCol w:w="1156"/>
        <w:gridCol w:w="1789"/>
        <w:gridCol w:w="1789"/>
        <w:gridCol w:w="1789"/>
        <w:gridCol w:w="1789"/>
      </w:tblGrid>
      <w:tr w:rsidR="00A76CC8" w:rsidRPr="00BE1A6B" w14:paraId="3B94E002" w14:textId="77777777" w:rsidTr="00A76CC8">
        <w:tc>
          <w:tcPr>
            <w:tcW w:w="699" w:type="pct"/>
            <w:shd w:val="clear" w:color="auto" w:fill="auto"/>
          </w:tcPr>
          <w:p w14:paraId="2E06AEF1" w14:textId="77777777" w:rsidR="00A76CC8" w:rsidRPr="00BE1A6B" w:rsidRDefault="00A76CC8" w:rsidP="00A76CC8">
            <w:pPr>
              <w:overflowPunct/>
              <w:autoSpaceDE/>
              <w:autoSpaceDN/>
              <w:adjustRightInd/>
              <w:spacing w:after="120" w:line="360" w:lineRule="auto"/>
              <w:jc w:val="both"/>
              <w:rPr>
                <w:rFonts w:ascii="Times New Roman" w:hAnsi="Times New Roman"/>
                <w:color w:val="000000"/>
                <w:sz w:val="24"/>
                <w:szCs w:val="24"/>
                <w:rtl/>
                <w:lang w:eastAsia="he-IL"/>
              </w:rPr>
            </w:pPr>
          </w:p>
        </w:tc>
        <w:tc>
          <w:tcPr>
            <w:tcW w:w="1075" w:type="pct"/>
            <w:shd w:val="clear" w:color="auto" w:fill="auto"/>
          </w:tcPr>
          <w:p w14:paraId="51720F6B"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חותמת וחתימה</w:t>
            </w:r>
          </w:p>
        </w:tc>
        <w:tc>
          <w:tcPr>
            <w:tcW w:w="1075" w:type="pct"/>
            <w:shd w:val="clear" w:color="auto" w:fill="auto"/>
          </w:tcPr>
          <w:p w14:paraId="1FC65ABC"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c>
          <w:tcPr>
            <w:tcW w:w="1075" w:type="pct"/>
            <w:shd w:val="clear" w:color="auto" w:fill="auto"/>
          </w:tcPr>
          <w:p w14:paraId="17939021"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 xml:space="preserve">אישור עו"ד </w:t>
            </w:r>
            <w:r w:rsidRPr="00BE1A6B">
              <w:rPr>
                <w:rFonts w:ascii="Times New Roman" w:hAnsi="Times New Roman" w:hint="cs"/>
                <w:color w:val="000000"/>
                <w:sz w:val="24"/>
                <w:szCs w:val="24"/>
                <w:u w:val="single"/>
                <w:vertAlign w:val="superscript"/>
                <w:rtl/>
                <w:lang w:eastAsia="he-IL"/>
              </w:rPr>
              <w:t>(*)</w:t>
            </w:r>
          </w:p>
          <w:p w14:paraId="130CED73"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p>
        </w:tc>
        <w:tc>
          <w:tcPr>
            <w:tcW w:w="1075" w:type="pct"/>
            <w:shd w:val="clear" w:color="auto" w:fill="auto"/>
          </w:tcPr>
          <w:p w14:paraId="71FE15BD" w14:textId="77777777" w:rsidR="00A76CC8" w:rsidRPr="00BE1A6B" w:rsidRDefault="00A76CC8" w:rsidP="00A76CC8">
            <w:pPr>
              <w:overflowPunct/>
              <w:autoSpaceDE/>
              <w:autoSpaceDN/>
              <w:adjustRightInd/>
              <w:spacing w:after="120" w:line="360" w:lineRule="auto"/>
              <w:jc w:val="center"/>
              <w:rPr>
                <w:rFonts w:ascii="Times New Roman" w:hAnsi="Times New Roman"/>
                <w:color w:val="000000"/>
                <w:sz w:val="24"/>
                <w:szCs w:val="24"/>
                <w:u w:val="single"/>
                <w:rtl/>
                <w:lang w:eastAsia="he-IL"/>
              </w:rPr>
            </w:pPr>
            <w:r w:rsidRPr="00BE1A6B">
              <w:rPr>
                <w:rFonts w:ascii="Times New Roman" w:hAnsi="Times New Roman" w:hint="cs"/>
                <w:color w:val="000000"/>
                <w:sz w:val="24"/>
                <w:szCs w:val="24"/>
                <w:u w:val="single"/>
                <w:rtl/>
                <w:lang w:eastAsia="he-IL"/>
              </w:rPr>
              <w:t>תאריך</w:t>
            </w:r>
          </w:p>
        </w:tc>
      </w:tr>
      <w:tr w:rsidR="00A76CC8" w:rsidRPr="00BE1A6B" w14:paraId="4ADBC117" w14:textId="77777777" w:rsidTr="00A76CC8">
        <w:tc>
          <w:tcPr>
            <w:tcW w:w="699" w:type="pct"/>
            <w:shd w:val="clear" w:color="auto" w:fill="auto"/>
          </w:tcPr>
          <w:p w14:paraId="59627961"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המציע</w:t>
            </w:r>
          </w:p>
          <w:p w14:paraId="31D7511C"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075" w:type="pct"/>
            <w:shd w:val="clear" w:color="auto" w:fill="auto"/>
          </w:tcPr>
          <w:p w14:paraId="2C4F74F7"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7F4700BE"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61F47122"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79A505C8"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r>
      <w:tr w:rsidR="00A76CC8" w:rsidRPr="00BE1A6B" w14:paraId="3086A772" w14:textId="77777777" w:rsidTr="00A76CC8">
        <w:tc>
          <w:tcPr>
            <w:tcW w:w="699" w:type="pct"/>
            <w:shd w:val="clear" w:color="auto" w:fill="auto"/>
          </w:tcPr>
          <w:p w14:paraId="6B8B7DDF"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באמצעות</w:t>
            </w:r>
          </w:p>
          <w:p w14:paraId="6168D124"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p>
        </w:tc>
        <w:tc>
          <w:tcPr>
            <w:tcW w:w="1075" w:type="pct"/>
            <w:shd w:val="clear" w:color="auto" w:fill="auto"/>
          </w:tcPr>
          <w:p w14:paraId="0D2C391C"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74979147"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75AD5424"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1581D2F4"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r>
      <w:tr w:rsidR="00A76CC8" w:rsidRPr="00BE1A6B" w14:paraId="57F7D129" w14:textId="77777777" w:rsidTr="00A76CC8">
        <w:tc>
          <w:tcPr>
            <w:tcW w:w="699" w:type="pct"/>
            <w:shd w:val="clear" w:color="auto" w:fill="auto"/>
          </w:tcPr>
          <w:p w14:paraId="38D27ADC"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rtl/>
                <w:lang w:eastAsia="he-IL"/>
              </w:rPr>
            </w:pPr>
            <w:r w:rsidRPr="00BE1A6B">
              <w:rPr>
                <w:rFonts w:ascii="Times New Roman" w:hAnsi="Times New Roman" w:hint="cs"/>
                <w:color w:val="000000"/>
                <w:sz w:val="24"/>
                <w:szCs w:val="24"/>
                <w:rtl/>
                <w:lang w:eastAsia="he-IL"/>
              </w:rPr>
              <w:t>באמצעות</w:t>
            </w:r>
          </w:p>
        </w:tc>
        <w:tc>
          <w:tcPr>
            <w:tcW w:w="1075" w:type="pct"/>
            <w:shd w:val="clear" w:color="auto" w:fill="auto"/>
          </w:tcPr>
          <w:p w14:paraId="7DC01778"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4D5156B8"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4478C20F"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c>
          <w:tcPr>
            <w:tcW w:w="1075" w:type="pct"/>
            <w:shd w:val="clear" w:color="auto" w:fill="auto"/>
          </w:tcPr>
          <w:p w14:paraId="67B9A4E5" w14:textId="77777777" w:rsidR="00A76CC8" w:rsidRPr="00BE1A6B" w:rsidRDefault="00A76CC8" w:rsidP="00A76CC8">
            <w:pPr>
              <w:overflowPunct/>
              <w:autoSpaceDE/>
              <w:autoSpaceDN/>
              <w:adjustRightInd/>
              <w:spacing w:before="0" w:after="0" w:line="360" w:lineRule="auto"/>
              <w:jc w:val="both"/>
              <w:rPr>
                <w:rFonts w:ascii="Times New Roman" w:hAnsi="Times New Roman"/>
                <w:color w:val="000000"/>
                <w:sz w:val="24"/>
                <w:szCs w:val="24"/>
                <w:lang w:eastAsia="he-IL"/>
              </w:rPr>
            </w:pPr>
            <w:r w:rsidRPr="00BE1A6B">
              <w:rPr>
                <w:rFonts w:ascii="Times New Roman" w:hAnsi="Times New Roman" w:hint="cs"/>
                <w:color w:val="000000"/>
                <w:sz w:val="24"/>
                <w:szCs w:val="24"/>
                <w:rtl/>
                <w:lang w:eastAsia="he-IL"/>
              </w:rPr>
              <w:t>_____________</w:t>
            </w:r>
          </w:p>
        </w:tc>
      </w:tr>
    </w:tbl>
    <w:p w14:paraId="59200848" w14:textId="77777777" w:rsidR="00A76CC8" w:rsidRPr="00C02D68" w:rsidRDefault="00A76CC8" w:rsidP="00A76CC8">
      <w:pPr>
        <w:overflowPunct/>
        <w:autoSpaceDE/>
        <w:autoSpaceDN/>
        <w:adjustRightInd/>
        <w:spacing w:after="120" w:line="360" w:lineRule="auto"/>
        <w:jc w:val="both"/>
        <w:rPr>
          <w:rFonts w:ascii="Times New Roman" w:hAnsi="Times New Roman"/>
          <w:i/>
          <w:iCs/>
          <w:color w:val="000000"/>
          <w:sz w:val="20"/>
          <w:szCs w:val="20"/>
          <w:rtl/>
          <w:lang w:eastAsia="he-IL"/>
        </w:rPr>
      </w:pPr>
    </w:p>
    <w:p w14:paraId="3CEA8BB2" w14:textId="77777777" w:rsidR="00A76CC8" w:rsidRPr="00C02D68" w:rsidRDefault="00A76CC8" w:rsidP="00A76CC8">
      <w:pPr>
        <w:overflowPunct/>
        <w:autoSpaceDE/>
        <w:autoSpaceDN/>
        <w:adjustRightInd/>
        <w:spacing w:after="120" w:line="360" w:lineRule="auto"/>
        <w:jc w:val="both"/>
        <w:rPr>
          <w:rFonts w:ascii="Times New Roman" w:hAnsi="Times New Roman"/>
          <w:i/>
          <w:iCs/>
          <w:color w:val="000000"/>
          <w:sz w:val="20"/>
          <w:szCs w:val="20"/>
          <w:lang w:eastAsia="he-IL"/>
        </w:rPr>
      </w:pPr>
      <w:r w:rsidRPr="00C02D68">
        <w:rPr>
          <w:rFonts w:ascii="Times New Roman" w:hAnsi="Times New Roman" w:hint="cs"/>
          <w:i/>
          <w:iCs/>
          <w:color w:val="000000"/>
          <w:sz w:val="20"/>
          <w:szCs w:val="20"/>
          <w:rtl/>
          <w:lang w:eastAsia="he-IL"/>
        </w:rPr>
        <w:t>(*) בחתימתו, עורך הדין מאשר שמורשה/</w:t>
      </w:r>
      <w:proofErr w:type="spellStart"/>
      <w:r w:rsidRPr="00C02D68">
        <w:rPr>
          <w:rFonts w:ascii="Times New Roman" w:hAnsi="Times New Roman" w:hint="cs"/>
          <w:i/>
          <w:iCs/>
          <w:color w:val="000000"/>
          <w:sz w:val="20"/>
          <w:szCs w:val="20"/>
          <w:rtl/>
          <w:lang w:eastAsia="he-IL"/>
        </w:rPr>
        <w:t>מורשי</w:t>
      </w:r>
      <w:proofErr w:type="spellEnd"/>
      <w:r w:rsidRPr="00C02D68">
        <w:rPr>
          <w:rFonts w:ascii="Times New Roman" w:hAnsi="Times New Roman" w:hint="cs"/>
          <w:i/>
          <w:iCs/>
          <w:color w:val="000000"/>
          <w:sz w:val="20"/>
          <w:szCs w:val="20"/>
          <w:rtl/>
          <w:lang w:eastAsia="he-IL"/>
        </w:rPr>
        <w:t xml:space="preserve"> החתימה מטעם המציע מוסמכים לחתום בשם המציע ולחייב את המציע לצורך טופס מכרז זה, לכל עניין ודבר. עוד מאשר עורך הדין כי כל מורשה חתימה מטעם המציע הזדהה בפניו באמצעות תעודת זהות, ולאחר שהזהירו כי עליו להצהיר את האמת וכי יהיה צפוי לעונשים הקבועים בחוק אם לא יעשה כן, אישר את נכונות הפרטים בטופס זה וחתם עליו בפניו.</w:t>
      </w:r>
    </w:p>
    <w:bookmarkEnd w:id="369"/>
    <w:p w14:paraId="7F525976" w14:textId="14CC18F5" w:rsidR="00F65D5F" w:rsidRPr="00DF3D58" w:rsidRDefault="00F65D5F" w:rsidP="00E70963">
      <w:pPr>
        <w:spacing w:after="0" w:line="360" w:lineRule="auto"/>
        <w:rPr>
          <w:b/>
          <w:bCs/>
        </w:rPr>
      </w:pPr>
    </w:p>
    <w:sectPr w:rsidR="00F65D5F" w:rsidRPr="00DF3D58" w:rsidSect="008F7645">
      <w:headerReference w:type="default" r:id="rId15"/>
      <w:footerReference w:type="default" r:id="rId16"/>
      <w:endnotePr>
        <w:numFmt w:val="lowerLetter"/>
      </w:endnotePr>
      <w:pgSz w:w="11906" w:h="16838" w:code="9"/>
      <w:pgMar w:top="1418" w:right="1797" w:bottom="1440" w:left="1797" w:header="720" w:footer="295" w:gutter="0"/>
      <w:cols w:space="720"/>
      <w:bidi/>
      <w:rtlGutter/>
      <w:docGrid w:linePitch="35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5760E" w16cex:dateUtc="2020-07-12T08:44:00Z"/>
  <w16cex:commentExtensible w16cex:durableId="22B577BC" w16cex:dateUtc="2020-07-12T08:51:00Z"/>
  <w16cex:commentExtensible w16cex:durableId="22B57804" w16cex:dateUtc="2020-07-12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3F01F9" w16cid:durableId="22B55341"/>
  <w16cid:commentId w16cid:paraId="2D3B7BE9" w16cid:durableId="22B55342"/>
  <w16cid:commentId w16cid:paraId="5E0D53F0" w16cid:durableId="22B55343"/>
  <w16cid:commentId w16cid:paraId="405A042A" w16cid:durableId="22B55344"/>
  <w16cid:commentId w16cid:paraId="585EA143" w16cid:durableId="22B55345"/>
  <w16cid:commentId w16cid:paraId="415D77A8" w16cid:durableId="22B55346"/>
  <w16cid:commentId w16cid:paraId="39C44C96" w16cid:durableId="22B55347"/>
  <w16cid:commentId w16cid:paraId="2F440E54" w16cid:durableId="22B55348"/>
  <w16cid:commentId w16cid:paraId="60E689F3" w16cid:durableId="22B55349"/>
  <w16cid:commentId w16cid:paraId="72F4FD1C" w16cid:durableId="22B5534A"/>
  <w16cid:commentId w16cid:paraId="3B9EFDB4" w16cid:durableId="22B5534B"/>
  <w16cid:commentId w16cid:paraId="5D955566" w16cid:durableId="22B5760E"/>
  <w16cid:commentId w16cid:paraId="3F23B50A" w16cid:durableId="22B577BC"/>
  <w16cid:commentId w16cid:paraId="174614A7" w16cid:durableId="22B57804"/>
  <w16cid:commentId w16cid:paraId="6B74254C" w16cid:durableId="22B5534F"/>
  <w16cid:commentId w16cid:paraId="71131E4E" w16cid:durableId="22B57A41"/>
  <w16cid:commentId w16cid:paraId="61C7BA5C" w16cid:durableId="22B55350"/>
  <w16cid:commentId w16cid:paraId="5DABF8C7" w16cid:durableId="22B58281"/>
  <w16cid:commentId w16cid:paraId="46454F09" w16cid:durableId="22B55351"/>
  <w16cid:commentId w16cid:paraId="4DE4D678" w16cid:durableId="22B586A3"/>
  <w16cid:commentId w16cid:paraId="6BF5F085" w16cid:durableId="22B55352"/>
  <w16cid:commentId w16cid:paraId="55191FDE" w16cid:durableId="22B55353"/>
  <w16cid:commentId w16cid:paraId="3FE863BC" w16cid:durableId="22B55354"/>
  <w16cid:commentId w16cid:paraId="51470634" w16cid:durableId="22B55355"/>
  <w16cid:commentId w16cid:paraId="2CC5C9BD" w16cid:durableId="22B55356"/>
  <w16cid:commentId w16cid:paraId="3AD93120" w16cid:durableId="22B553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A28E3" w14:textId="77777777" w:rsidR="00091B8E" w:rsidRDefault="00091B8E">
      <w:r>
        <w:separator/>
      </w:r>
    </w:p>
  </w:endnote>
  <w:endnote w:type="continuationSeparator" w:id="0">
    <w:p w14:paraId="3A79EA13" w14:textId="77777777" w:rsidR="00091B8E" w:rsidRDefault="00091B8E">
      <w:r>
        <w:continuationSeparator/>
      </w:r>
    </w:p>
  </w:endnote>
  <w:endnote w:type="continuationNotice" w:id="1">
    <w:p w14:paraId="470B5FF4" w14:textId="77777777" w:rsidR="00091B8E" w:rsidRDefault="00091B8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F449D" w14:textId="77777777" w:rsidR="00091B8E" w:rsidRDefault="00091B8E"/>
  <w:tbl>
    <w:tblPr>
      <w:bidiVisual/>
      <w:tblW w:w="9288" w:type="dxa"/>
      <w:tblInd w:w="28" w:type="dxa"/>
      <w:tblBorders>
        <w:top w:val="single" w:sz="4" w:space="0" w:color="auto"/>
      </w:tblBorders>
      <w:tblLook w:val="01E0" w:firstRow="1" w:lastRow="1" w:firstColumn="1" w:lastColumn="1" w:noHBand="0" w:noVBand="0"/>
    </w:tblPr>
    <w:tblGrid>
      <w:gridCol w:w="6408"/>
      <w:gridCol w:w="2880"/>
    </w:tblGrid>
    <w:tr w:rsidR="00091B8E" w14:paraId="1EABEA10" w14:textId="77777777" w:rsidTr="00055708">
      <w:trPr>
        <w:trHeight w:val="350"/>
      </w:trPr>
      <w:tc>
        <w:tcPr>
          <w:tcW w:w="6408" w:type="dxa"/>
        </w:tcPr>
        <w:p w14:paraId="3CE82D60" w14:textId="77777777" w:rsidR="00091B8E" w:rsidRPr="00AB0C33" w:rsidRDefault="00091B8E" w:rsidP="000E2DBB">
          <w:pPr>
            <w:pStyle w:val="af0"/>
            <w:bidi w:val="0"/>
            <w:spacing w:before="0" w:after="0" w:line="240" w:lineRule="auto"/>
            <w:jc w:val="center"/>
            <w:rPr>
              <w:rFonts w:ascii="Calibri" w:hAnsi="Calibri" w:cs="David"/>
              <w:sz w:val="20"/>
              <w:szCs w:val="20"/>
              <w:rtl/>
              <w:lang w:val="en-US" w:eastAsia="en-US"/>
            </w:rPr>
          </w:pPr>
          <w:r w:rsidRPr="00AB0C33">
            <w:rPr>
              <w:rFonts w:ascii="Calibri" w:hAnsi="Calibri" w:cs="David" w:hint="cs"/>
              <w:sz w:val="20"/>
              <w:szCs w:val="20"/>
              <w:rtl/>
              <w:lang w:val="en-US" w:eastAsia="en-US"/>
            </w:rPr>
            <w:t xml:space="preserve"> </w:t>
          </w:r>
        </w:p>
        <w:p w14:paraId="32219CE9" w14:textId="77777777" w:rsidR="00091B8E" w:rsidRPr="00AB0C33" w:rsidRDefault="00091B8E" w:rsidP="00BC1BCD">
          <w:pPr>
            <w:pStyle w:val="af0"/>
            <w:spacing w:before="0" w:after="0" w:line="240" w:lineRule="auto"/>
            <w:rPr>
              <w:rFonts w:ascii="Times New Roman" w:hAnsi="Times New Roman" w:cs="David"/>
              <w:color w:val="00FFFF"/>
              <w:sz w:val="16"/>
              <w:szCs w:val="16"/>
              <w:rtl/>
              <w:lang w:val="en-US" w:eastAsia="en-US"/>
            </w:rPr>
          </w:pPr>
        </w:p>
      </w:tc>
      <w:tc>
        <w:tcPr>
          <w:tcW w:w="2880" w:type="dxa"/>
        </w:tcPr>
        <w:p w14:paraId="4E8D52BD" w14:textId="28C64F7A" w:rsidR="00091B8E" w:rsidRPr="00AB0C33" w:rsidRDefault="00091B8E" w:rsidP="00BC1BCD">
          <w:pPr>
            <w:pStyle w:val="af0"/>
            <w:spacing w:before="0" w:after="0" w:line="240" w:lineRule="auto"/>
            <w:jc w:val="right"/>
            <w:rPr>
              <w:rFonts w:cs="David"/>
              <w:rtl/>
              <w:lang w:val="en-US" w:eastAsia="en-US"/>
            </w:rPr>
          </w:pPr>
          <w:r w:rsidRPr="00AB0C33">
            <w:rPr>
              <w:rFonts w:cs="David"/>
              <w:rtl/>
              <w:lang w:val="en-US" w:eastAsia="en-US"/>
            </w:rPr>
            <w:t>עמוד</w:t>
          </w:r>
          <w:r w:rsidRPr="00AB0C33">
            <w:rPr>
              <w:rFonts w:cs="David"/>
              <w:lang w:val="en-US" w:eastAsia="en-US"/>
            </w:rPr>
            <w:t xml:space="preserve"> </w:t>
          </w:r>
          <w:r w:rsidRPr="00AB0C33">
            <w:rPr>
              <w:rFonts w:cs="David"/>
              <w:lang w:val="en-US" w:eastAsia="en-US"/>
            </w:rPr>
            <w:fldChar w:fldCharType="begin"/>
          </w:r>
          <w:r w:rsidRPr="00AB0C33">
            <w:rPr>
              <w:rFonts w:cs="David"/>
              <w:lang w:val="en-US" w:eastAsia="en-US"/>
            </w:rPr>
            <w:instrText xml:space="preserve"> PAGE </w:instrText>
          </w:r>
          <w:r w:rsidRPr="00AB0C33">
            <w:rPr>
              <w:rFonts w:cs="David"/>
              <w:lang w:val="en-US" w:eastAsia="en-US"/>
            </w:rPr>
            <w:fldChar w:fldCharType="separate"/>
          </w:r>
          <w:r w:rsidR="00930D3E">
            <w:rPr>
              <w:rFonts w:cs="David"/>
              <w:noProof/>
              <w:rtl/>
              <w:lang w:val="en-US" w:eastAsia="en-US"/>
            </w:rPr>
            <w:t>21</w:t>
          </w:r>
          <w:r w:rsidRPr="00AB0C33">
            <w:rPr>
              <w:rFonts w:cs="David"/>
              <w:lang w:val="en-US" w:eastAsia="en-US"/>
            </w:rPr>
            <w:fldChar w:fldCharType="end"/>
          </w:r>
          <w:r w:rsidRPr="00AB0C33">
            <w:rPr>
              <w:rFonts w:cs="David"/>
              <w:lang w:val="en-US" w:eastAsia="en-US"/>
            </w:rPr>
            <w:t xml:space="preserve"> </w:t>
          </w:r>
          <w:r w:rsidRPr="00AB0C33">
            <w:rPr>
              <w:rFonts w:cs="David"/>
              <w:rtl/>
              <w:lang w:val="en-US" w:eastAsia="en-US"/>
            </w:rPr>
            <w:t>מתוך</w:t>
          </w:r>
          <w:r>
            <w:rPr>
              <w:rFonts w:cs="David" w:hint="cs"/>
              <w:rtl/>
              <w:lang w:val="en-US" w:eastAsia="en-US"/>
            </w:rPr>
            <w:t xml:space="preserve"> </w:t>
          </w:r>
          <w:r w:rsidRPr="00AB0C33">
            <w:rPr>
              <w:rFonts w:cs="David"/>
              <w:lang w:val="en-US" w:eastAsia="en-US"/>
            </w:rPr>
            <w:t xml:space="preserve"> </w:t>
          </w:r>
          <w:r w:rsidRPr="00AB0C33">
            <w:rPr>
              <w:rFonts w:cs="David"/>
              <w:lang w:val="en-US" w:eastAsia="en-US"/>
            </w:rPr>
            <w:fldChar w:fldCharType="begin"/>
          </w:r>
          <w:r w:rsidRPr="00AB0C33">
            <w:rPr>
              <w:rFonts w:cs="David"/>
              <w:lang w:val="en-US" w:eastAsia="en-US"/>
            </w:rPr>
            <w:instrText xml:space="preserve"> NUMPAGES </w:instrText>
          </w:r>
          <w:r w:rsidRPr="00AB0C33">
            <w:rPr>
              <w:rFonts w:cs="David"/>
              <w:lang w:val="en-US" w:eastAsia="en-US"/>
            </w:rPr>
            <w:fldChar w:fldCharType="separate"/>
          </w:r>
          <w:r w:rsidR="00930D3E">
            <w:rPr>
              <w:rFonts w:cs="David"/>
              <w:noProof/>
              <w:rtl/>
              <w:lang w:val="en-US" w:eastAsia="en-US"/>
            </w:rPr>
            <w:t>94</w:t>
          </w:r>
          <w:r w:rsidRPr="00AB0C33">
            <w:rPr>
              <w:rFonts w:cs="David"/>
              <w:lang w:val="en-US" w:eastAsia="en-US"/>
            </w:rPr>
            <w:fldChar w:fldCharType="end"/>
          </w:r>
        </w:p>
      </w:tc>
    </w:tr>
  </w:tbl>
  <w:p w14:paraId="443F33A4" w14:textId="77777777" w:rsidR="00091B8E" w:rsidRDefault="00091B8E" w:rsidP="00EF253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0AEC9" w14:textId="77777777" w:rsidR="00091B8E" w:rsidRDefault="00091B8E">
      <w:r>
        <w:separator/>
      </w:r>
    </w:p>
  </w:footnote>
  <w:footnote w:type="continuationSeparator" w:id="0">
    <w:p w14:paraId="63523D52" w14:textId="77777777" w:rsidR="00091B8E" w:rsidRDefault="00091B8E">
      <w:r>
        <w:continuationSeparator/>
      </w:r>
    </w:p>
  </w:footnote>
  <w:footnote w:type="continuationNotice" w:id="1">
    <w:p w14:paraId="67130BA1" w14:textId="77777777" w:rsidR="00091B8E" w:rsidRDefault="00091B8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56CF3" w14:textId="6E3ED3BE" w:rsidR="00091B8E" w:rsidRPr="005F194F" w:rsidRDefault="00091B8E" w:rsidP="00124541">
    <w:pPr>
      <w:pBdr>
        <w:bottom w:val="single" w:sz="4" w:space="1" w:color="auto"/>
      </w:pBdr>
      <w:spacing w:before="0" w:after="0" w:line="240" w:lineRule="auto"/>
      <w:jc w:val="center"/>
      <w:rPr>
        <w:sz w:val="22"/>
        <w:szCs w:val="22"/>
        <w:rtl/>
      </w:rPr>
    </w:pPr>
    <w:r>
      <w:rPr>
        <w:rFonts w:hint="cs"/>
        <w:sz w:val="22"/>
        <w:szCs w:val="22"/>
        <w:rtl/>
      </w:rPr>
      <w:t>ועדת המכרזים הבין משרדית להתפלת מי-ים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031"/>
    <w:multiLevelType w:val="hybridMultilevel"/>
    <w:tmpl w:val="46E0738C"/>
    <w:lvl w:ilvl="0" w:tplc="5650D762">
      <w:numFmt w:val="bullet"/>
      <w:lvlText w:val=""/>
      <w:lvlJc w:val="left"/>
      <w:pPr>
        <w:ind w:left="720" w:hanging="360"/>
      </w:pPr>
      <w:rPr>
        <w:rFonts w:ascii="Wingdings" w:eastAsia="Times New Roman" w:hAnsi="Wingdings" w:cs="David"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D1D3B"/>
    <w:multiLevelType w:val="hybridMultilevel"/>
    <w:tmpl w:val="A86A8B8C"/>
    <w:lvl w:ilvl="0" w:tplc="90102D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89617F"/>
    <w:multiLevelType w:val="multilevel"/>
    <w:tmpl w:val="2E84C3AC"/>
    <w:lvl w:ilvl="0">
      <w:start w:val="1"/>
      <w:numFmt w:val="decimal"/>
      <w:pStyle w:val="2"/>
      <w:lvlText w:val="%1."/>
      <w:lvlJc w:val="left"/>
      <w:pPr>
        <w:ind w:left="360" w:hanging="360"/>
      </w:pPr>
      <w:rPr>
        <w:b/>
        <w:bCs/>
        <w:sz w:val="28"/>
        <w:szCs w:val="28"/>
      </w:rPr>
    </w:lvl>
    <w:lvl w:ilvl="1">
      <w:start w:val="1"/>
      <w:numFmt w:val="decimal"/>
      <w:pStyle w:val="4"/>
      <w:lvlText w:val="%1.%2."/>
      <w:lvlJc w:val="left"/>
      <w:pPr>
        <w:ind w:left="574" w:hanging="432"/>
      </w:pPr>
      <w:rPr>
        <w:rFonts w:cs="David"/>
        <w:b w:val="0"/>
        <w:bCs w:val="0"/>
        <w:sz w:val="24"/>
        <w:szCs w:val="24"/>
        <w:lang w:val="x-none" w:bidi="he-IL"/>
      </w:rPr>
    </w:lvl>
    <w:lvl w:ilvl="2">
      <w:start w:val="1"/>
      <w:numFmt w:val="decimal"/>
      <w:lvlText w:val="%1.%2.%3."/>
      <w:lvlJc w:val="left"/>
      <w:pPr>
        <w:ind w:left="788" w:hanging="504"/>
      </w:pPr>
      <w:rPr>
        <w:rFonts w:cs="David"/>
        <w:b w:val="0"/>
        <w:bCs w:val="0"/>
        <w:sz w:val="24"/>
        <w:szCs w:val="24"/>
        <w:lang w:val="x-none"/>
      </w:rPr>
    </w:lvl>
    <w:lvl w:ilvl="3">
      <w:start w:val="1"/>
      <w:numFmt w:val="decimal"/>
      <w:lvlText w:val="%1.%2.%3.%4."/>
      <w:lvlJc w:val="left"/>
      <w:pPr>
        <w:ind w:left="1641"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225535"/>
    <w:multiLevelType w:val="hybridMultilevel"/>
    <w:tmpl w:val="50D2EC76"/>
    <w:lvl w:ilvl="0" w:tplc="28DCEA00">
      <w:start w:val="1"/>
      <w:numFmt w:val="hebrew1"/>
      <w:pStyle w:val="40"/>
      <w:lvlText w:val="%1."/>
      <w:lvlJc w:val="left"/>
      <w:pPr>
        <w:tabs>
          <w:tab w:val="num" w:pos="1701"/>
        </w:tabs>
        <w:ind w:left="1701"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4"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5" w15:restartNumberingAfterBreak="0">
    <w:nsid w:val="05E01C87"/>
    <w:multiLevelType w:val="hybridMultilevel"/>
    <w:tmpl w:val="578E7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D737FC"/>
    <w:multiLevelType w:val="hybridMultilevel"/>
    <w:tmpl w:val="3BAA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26F65"/>
    <w:multiLevelType w:val="hybridMultilevel"/>
    <w:tmpl w:val="6B16B48E"/>
    <w:lvl w:ilvl="0" w:tplc="310ABD44">
      <w:numFmt w:val="bullet"/>
      <w:lvlText w:val=""/>
      <w:lvlJc w:val="left"/>
      <w:pPr>
        <w:ind w:left="1287" w:hanging="360"/>
      </w:pPr>
      <w:rPr>
        <w:rFonts w:ascii="Wingdings" w:eastAsia="Times New Roman" w:hAnsi="Wingdings" w:cs="David"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0D869D6"/>
    <w:multiLevelType w:val="hybridMultilevel"/>
    <w:tmpl w:val="D89A2D68"/>
    <w:lvl w:ilvl="0" w:tplc="DC6A58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0B1367"/>
    <w:multiLevelType w:val="hybridMultilevel"/>
    <w:tmpl w:val="11F42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CF72FB"/>
    <w:multiLevelType w:val="hybridMultilevel"/>
    <w:tmpl w:val="2A2647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2EB7785"/>
    <w:multiLevelType w:val="multilevel"/>
    <w:tmpl w:val="1116C7EE"/>
    <w:lvl w:ilvl="0">
      <w:start w:val="1"/>
      <w:numFmt w:val="hebrew1"/>
      <w:pStyle w:val="20"/>
      <w:lvlText w:val="%1."/>
      <w:lvlJc w:val="center"/>
      <w:pPr>
        <w:tabs>
          <w:tab w:val="num" w:pos="360"/>
        </w:tabs>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DERD"/>
      <w:lvlText w:val="%1.%2"/>
      <w:lvlJc w:val="left"/>
      <w:pPr>
        <w:tabs>
          <w:tab w:val="num" w:pos="567"/>
        </w:tabs>
        <w:ind w:left="1134" w:hanging="567"/>
      </w:pPr>
      <w:rPr>
        <w:rFonts w:hint="default"/>
        <w:b w:val="0"/>
        <w:bCs w:val="0"/>
        <w:sz w:val="24"/>
        <w:szCs w:val="24"/>
        <w:lang w:bidi="he-IL"/>
      </w:rPr>
    </w:lvl>
    <w:lvl w:ilvl="2">
      <w:start w:val="1"/>
      <w:numFmt w:val="decimal"/>
      <w:lvlText w:val="%1.%2.%3."/>
      <w:lvlJc w:val="center"/>
      <w:pPr>
        <w:tabs>
          <w:tab w:val="num" w:pos="1800"/>
        </w:tabs>
        <w:ind w:left="180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hebrew1"/>
      <w:lvlText w:val="%4."/>
      <w:lvlJc w:val="center"/>
      <w:pPr>
        <w:tabs>
          <w:tab w:val="num" w:pos="1728"/>
        </w:tabs>
        <w:ind w:left="1728"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720"/>
        </w:tabs>
        <w:ind w:left="4349" w:hanging="1021"/>
      </w:pPr>
      <w:rPr>
        <w:rFonts w:hint="default"/>
      </w:rPr>
    </w:lvl>
    <w:lvl w:ilvl="5">
      <w:start w:val="1"/>
      <w:numFmt w:val="decimal"/>
      <w:lvlText w:val="%1.%2.%3.%4.%5.%6"/>
      <w:lvlJc w:val="left"/>
      <w:pPr>
        <w:tabs>
          <w:tab w:val="num" w:pos="720"/>
        </w:tabs>
        <w:ind w:left="5596" w:hanging="1247"/>
      </w:pPr>
      <w:rPr>
        <w:rFonts w:hint="default"/>
      </w:rPr>
    </w:lvl>
    <w:lvl w:ilvl="6">
      <w:start w:val="1"/>
      <w:numFmt w:val="decimal"/>
      <w:lvlText w:val="%1.%2.%3.%4.%5.%6.%7"/>
      <w:lvlJc w:val="left"/>
      <w:pPr>
        <w:tabs>
          <w:tab w:val="num" w:pos="720"/>
        </w:tabs>
        <w:ind w:left="6305" w:hanging="709"/>
      </w:pPr>
      <w:rPr>
        <w:rFonts w:hint="default"/>
      </w:rPr>
    </w:lvl>
    <w:lvl w:ilvl="7">
      <w:start w:val="1"/>
      <w:numFmt w:val="decimal"/>
      <w:lvlText w:val="%1.%2.%3.%4.%5.%6.%7.%8"/>
      <w:lvlJc w:val="left"/>
      <w:pPr>
        <w:tabs>
          <w:tab w:val="num" w:pos="720"/>
        </w:tabs>
        <w:ind w:left="7014" w:hanging="709"/>
      </w:pPr>
      <w:rPr>
        <w:rFonts w:hint="default"/>
      </w:rPr>
    </w:lvl>
    <w:lvl w:ilvl="8">
      <w:start w:val="1"/>
      <w:numFmt w:val="decimal"/>
      <w:lvlText w:val="%1.%2.%3.%4.%5.%6.%7.%8.%9"/>
      <w:lvlJc w:val="left"/>
      <w:pPr>
        <w:tabs>
          <w:tab w:val="num" w:pos="720"/>
        </w:tabs>
        <w:ind w:left="7723" w:hanging="709"/>
      </w:pPr>
      <w:rPr>
        <w:rFonts w:hint="default"/>
      </w:rPr>
    </w:lvl>
  </w:abstractNum>
  <w:abstractNum w:abstractNumId="12" w15:restartNumberingAfterBreak="0">
    <w:nsid w:val="169E624A"/>
    <w:multiLevelType w:val="hybridMultilevel"/>
    <w:tmpl w:val="5B007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CD2C96"/>
    <w:multiLevelType w:val="multilevel"/>
    <w:tmpl w:val="652CE45A"/>
    <w:lvl w:ilvl="0">
      <w:start w:val="1"/>
      <w:numFmt w:val="decimal"/>
      <w:pStyle w:val="OutlineNubered"/>
      <w:lvlText w:val="%1."/>
      <w:lvlJc w:val="left"/>
      <w:pPr>
        <w:tabs>
          <w:tab w:val="num" w:pos="1134"/>
        </w:tabs>
        <w:ind w:left="1134" w:hanging="567"/>
      </w:pPr>
      <w:rPr>
        <w:rFonts w:hint="default"/>
        <w:b w:val="0"/>
        <w:bCs w:val="0"/>
        <w:lang w:bidi="he-IL"/>
      </w:rPr>
    </w:lvl>
    <w:lvl w:ilvl="1">
      <w:start w:val="1"/>
      <w:numFmt w:val="decimal"/>
      <w:lvlText w:val="%1.%2."/>
      <w:lvlJc w:val="left"/>
      <w:pPr>
        <w:tabs>
          <w:tab w:val="num" w:pos="1701"/>
        </w:tabs>
        <w:ind w:left="1701" w:hanging="567"/>
      </w:pPr>
      <w:rPr>
        <w:rFonts w:hint="default"/>
        <w:lang w:val="en-US"/>
      </w:rPr>
    </w:lvl>
    <w:lvl w:ilvl="2">
      <w:start w:val="1"/>
      <w:numFmt w:val="hebrew1"/>
      <w:lvlText w:val="%3."/>
      <w:lvlJc w:val="center"/>
      <w:pPr>
        <w:tabs>
          <w:tab w:val="num" w:pos="2061"/>
        </w:tabs>
        <w:ind w:left="2061" w:hanging="360"/>
      </w:pPr>
      <w:rPr>
        <w:rFonts w:hint="default"/>
        <w:b w:val="0"/>
        <w:bCs w:val="0"/>
        <w:lang w:bidi="he-IL"/>
      </w:rPr>
    </w:lvl>
    <w:lvl w:ilvl="3">
      <w:start w:val="1"/>
      <w:numFmt w:val="hebrew1"/>
      <w:lvlText w:val="%4."/>
      <w:lvlJc w:val="left"/>
      <w:pPr>
        <w:tabs>
          <w:tab w:val="num" w:pos="2722"/>
        </w:tabs>
        <w:ind w:left="2722" w:hanging="284"/>
      </w:pPr>
      <w:rPr>
        <w:rFonts w:ascii="Times New Roman" w:eastAsia="Times New Roman" w:hAnsi="Times New Roman" w:cs="David" w:hint="default"/>
      </w:rPr>
    </w:lvl>
    <w:lvl w:ilvl="4">
      <w:start w:val="1"/>
      <w:numFmt w:val="none"/>
      <w:lvlText w:val="%1.%2.%3.%4.%5."/>
      <w:lvlJc w:val="center"/>
      <w:pPr>
        <w:tabs>
          <w:tab w:val="num" w:pos="2799"/>
        </w:tabs>
        <w:ind w:left="2799" w:hanging="792"/>
      </w:pPr>
      <w:rPr>
        <w:rFonts w:hint="default"/>
      </w:rPr>
    </w:lvl>
    <w:lvl w:ilvl="5">
      <w:start w:val="1"/>
      <w:numFmt w:val="none"/>
      <w:lvlText w:val="%1.%2.%3.%4.%5.%6."/>
      <w:lvlJc w:val="center"/>
      <w:pPr>
        <w:tabs>
          <w:tab w:val="num" w:pos="3303"/>
        </w:tabs>
        <w:ind w:left="3303" w:hanging="936"/>
      </w:pPr>
      <w:rPr>
        <w:rFonts w:hint="default"/>
      </w:rPr>
    </w:lvl>
    <w:lvl w:ilvl="6">
      <w:start w:val="1"/>
      <w:numFmt w:val="none"/>
      <w:lvlText w:val="%1.%2.%3.%4.%5"/>
      <w:lvlJc w:val="center"/>
      <w:pPr>
        <w:tabs>
          <w:tab w:val="num" w:pos="3807"/>
        </w:tabs>
        <w:ind w:left="3807" w:hanging="1080"/>
      </w:pPr>
      <w:rPr>
        <w:rFonts w:hint="default"/>
      </w:rPr>
    </w:lvl>
    <w:lvl w:ilvl="7">
      <w:start w:val="1"/>
      <w:numFmt w:val="decimal"/>
      <w:lvlText w:val="%1.%2.%3.%4.%5.%6.%7.%8."/>
      <w:lvlJc w:val="center"/>
      <w:pPr>
        <w:tabs>
          <w:tab w:val="num" w:pos="4311"/>
        </w:tabs>
        <w:ind w:left="4311" w:hanging="1224"/>
      </w:pPr>
      <w:rPr>
        <w:rFonts w:hint="default"/>
      </w:rPr>
    </w:lvl>
    <w:lvl w:ilvl="8">
      <w:start w:val="1"/>
      <w:numFmt w:val="decimal"/>
      <w:lvlText w:val="%1.%2.%3.%4.%5.%6.%7.%8.%9."/>
      <w:lvlJc w:val="center"/>
      <w:pPr>
        <w:tabs>
          <w:tab w:val="num" w:pos="4887"/>
        </w:tabs>
        <w:ind w:left="4887" w:hanging="1440"/>
      </w:pPr>
      <w:rPr>
        <w:rFonts w:hint="default"/>
      </w:rPr>
    </w:lvl>
  </w:abstractNum>
  <w:abstractNum w:abstractNumId="14" w15:restartNumberingAfterBreak="0">
    <w:nsid w:val="1961612C"/>
    <w:multiLevelType w:val="multilevel"/>
    <w:tmpl w:val="7D6C398E"/>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z w:val="26"/>
        <w:szCs w:val="26"/>
      </w:rPr>
    </w:lvl>
    <w:lvl w:ilvl="2">
      <w:start w:val="1"/>
      <w:numFmt w:val="decimal"/>
      <w:lvlText w:val="%1.%2.%3"/>
      <w:lvlJc w:val="left"/>
      <w:pPr>
        <w:ind w:left="1712" w:hanging="720"/>
      </w:pPr>
      <w:rPr>
        <w:rFonts w:hint="default"/>
        <w:b w:val="0"/>
        <w:bCs w:val="0"/>
        <w:lang w:bidi="he-IL"/>
      </w:rPr>
    </w:lvl>
    <w:lvl w:ilvl="3">
      <w:start w:val="1"/>
      <w:numFmt w:val="decimal"/>
      <w:lvlText w:val="%1.%2.%3.%4"/>
      <w:lvlJc w:val="left"/>
      <w:pPr>
        <w:ind w:left="720" w:hanging="720"/>
      </w:pPr>
      <w:rPr>
        <w:rFonts w:hint="default"/>
        <w:b w:val="0"/>
        <w:bCs w:val="0"/>
        <w:lang w:bidi="he-IL"/>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971CEE"/>
    <w:multiLevelType w:val="multilevel"/>
    <w:tmpl w:val="5F245042"/>
    <w:lvl w:ilvl="0">
      <w:start w:val="1"/>
      <w:numFmt w:val="hebrew1"/>
      <w:pStyle w:val="a0"/>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16" w15:restartNumberingAfterBreak="0">
    <w:nsid w:val="1EBE0D4C"/>
    <w:multiLevelType w:val="hybridMultilevel"/>
    <w:tmpl w:val="B024C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7E4299"/>
    <w:multiLevelType w:val="hybridMultilevel"/>
    <w:tmpl w:val="6D82AB9C"/>
    <w:lvl w:ilvl="0" w:tplc="C40821D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8755BB"/>
    <w:multiLevelType w:val="hybridMultilevel"/>
    <w:tmpl w:val="A9C8F75E"/>
    <w:name w:val="h2"/>
    <w:lvl w:ilvl="0" w:tplc="D94E3A5C">
      <w:start w:val="1"/>
      <w:numFmt w:val="hebrew1"/>
      <w:lvlText w:val="%1."/>
      <w:lvlJc w:val="left"/>
      <w:pPr>
        <w:ind w:left="720" w:hanging="360"/>
      </w:pPr>
      <w:rPr>
        <w:rFonts w:hint="default"/>
      </w:rPr>
    </w:lvl>
    <w:lvl w:ilvl="1" w:tplc="64488C60" w:tentative="1">
      <w:start w:val="1"/>
      <w:numFmt w:val="lowerLetter"/>
      <w:lvlText w:val="%2."/>
      <w:lvlJc w:val="left"/>
      <w:pPr>
        <w:ind w:left="1440" w:hanging="360"/>
      </w:pPr>
    </w:lvl>
    <w:lvl w:ilvl="2" w:tplc="B8A4E60E" w:tentative="1">
      <w:start w:val="1"/>
      <w:numFmt w:val="lowerRoman"/>
      <w:lvlText w:val="%3."/>
      <w:lvlJc w:val="right"/>
      <w:pPr>
        <w:ind w:left="2160" w:hanging="180"/>
      </w:pPr>
    </w:lvl>
    <w:lvl w:ilvl="3" w:tplc="2850D8D6" w:tentative="1">
      <w:start w:val="1"/>
      <w:numFmt w:val="decimal"/>
      <w:lvlText w:val="%4."/>
      <w:lvlJc w:val="left"/>
      <w:pPr>
        <w:ind w:left="2880" w:hanging="360"/>
      </w:pPr>
    </w:lvl>
    <w:lvl w:ilvl="4" w:tplc="21A0804E" w:tentative="1">
      <w:start w:val="1"/>
      <w:numFmt w:val="lowerLetter"/>
      <w:lvlText w:val="%5."/>
      <w:lvlJc w:val="left"/>
      <w:pPr>
        <w:ind w:left="3600" w:hanging="360"/>
      </w:pPr>
    </w:lvl>
    <w:lvl w:ilvl="5" w:tplc="A4BC67B8" w:tentative="1">
      <w:start w:val="1"/>
      <w:numFmt w:val="lowerRoman"/>
      <w:lvlText w:val="%6."/>
      <w:lvlJc w:val="right"/>
      <w:pPr>
        <w:ind w:left="4320" w:hanging="180"/>
      </w:pPr>
    </w:lvl>
    <w:lvl w:ilvl="6" w:tplc="887A51C2" w:tentative="1">
      <w:start w:val="1"/>
      <w:numFmt w:val="decimal"/>
      <w:lvlText w:val="%7."/>
      <w:lvlJc w:val="left"/>
      <w:pPr>
        <w:ind w:left="5040" w:hanging="360"/>
      </w:pPr>
    </w:lvl>
    <w:lvl w:ilvl="7" w:tplc="F33E4FDE" w:tentative="1">
      <w:start w:val="1"/>
      <w:numFmt w:val="lowerLetter"/>
      <w:lvlText w:val="%8."/>
      <w:lvlJc w:val="left"/>
      <w:pPr>
        <w:ind w:left="5760" w:hanging="360"/>
      </w:pPr>
    </w:lvl>
    <w:lvl w:ilvl="8" w:tplc="722C937E" w:tentative="1">
      <w:start w:val="1"/>
      <w:numFmt w:val="lowerRoman"/>
      <w:lvlText w:val="%9."/>
      <w:lvlJc w:val="right"/>
      <w:pPr>
        <w:ind w:left="6480" w:hanging="180"/>
      </w:pPr>
    </w:lvl>
  </w:abstractNum>
  <w:abstractNum w:abstractNumId="19" w15:restartNumberingAfterBreak="0">
    <w:nsid w:val="2ED85B22"/>
    <w:multiLevelType w:val="multilevel"/>
    <w:tmpl w:val="C982FCBA"/>
    <w:lvl w:ilvl="0">
      <w:start w:val="1"/>
      <w:numFmt w:val="decimal"/>
      <w:pStyle w:val="a1"/>
      <w:lvlText w:val="%1."/>
      <w:lvlJc w:val="center"/>
      <w:pPr>
        <w:ind w:left="360" w:hanging="72"/>
      </w:pPr>
      <w:rPr>
        <w:rFonts w:ascii="David" w:eastAsia="Times New Roman" w:hAnsi="David" w:cs="David" w:hint="default"/>
        <w:b/>
        <w:bCs/>
        <w:sz w:val="40"/>
        <w:szCs w:val="40"/>
      </w:rPr>
    </w:lvl>
    <w:lvl w:ilvl="1">
      <w:start w:val="1"/>
      <w:numFmt w:val="decimal"/>
      <w:pStyle w:val="a2"/>
      <w:lvlText w:val="%1.%2."/>
      <w:lvlJc w:val="left"/>
      <w:pPr>
        <w:tabs>
          <w:tab w:val="num" w:pos="737"/>
        </w:tabs>
        <w:ind w:left="737" w:hanging="737"/>
      </w:pPr>
      <w:rPr>
        <w:rFonts w:ascii="David" w:hAnsi="David" w:cs="David" w:hint="default"/>
        <w:b w:val="0"/>
        <w:bCs w:val="0"/>
        <w:i w:val="0"/>
        <w:iCs w:val="0"/>
        <w:caps w:val="0"/>
        <w:strike w:val="0"/>
        <w:dstrike w:val="0"/>
        <w:vanish w:val="0"/>
        <w:webHidden w:val="0"/>
        <w:sz w:val="24"/>
        <w:szCs w:val="24"/>
        <w:u w:val="none"/>
        <w:effect w:val="none"/>
        <w:vertAlign w:val="baseline"/>
        <w:lang w:bidi="he-IL"/>
        <w:specVanish w:val="0"/>
      </w:rPr>
    </w:lvl>
    <w:lvl w:ilvl="2">
      <w:start w:val="1"/>
      <w:numFmt w:val="decimal"/>
      <w:pStyle w:val="a3"/>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5"/>
      <w:lvlText w:val="%1.%2.%3.%4.%5."/>
      <w:lvlJc w:val="left"/>
      <w:pPr>
        <w:ind w:left="3402" w:hanging="1814"/>
      </w:pPr>
      <w:rPr>
        <w:rFonts w:ascii="David" w:hAnsi="David" w:cs="David" w:hint="default"/>
        <w:b w:val="0"/>
        <w:bCs w:val="0"/>
        <w:i w:val="0"/>
        <w:iCs w:val="0"/>
        <w:caps w:val="0"/>
        <w:strike w:val="0"/>
        <w:dstrike w:val="0"/>
        <w:vanish w:val="0"/>
        <w:webHidden w:val="0"/>
        <w:sz w:val="24"/>
        <w:szCs w:val="24"/>
        <w:u w:val="none"/>
        <w:effect w:val="none"/>
        <w:vertAlign w:val="baseline"/>
        <w:lang w:val="en-US"/>
        <w:specVanish w:val="0"/>
      </w:rPr>
    </w:lvl>
    <w:lvl w:ilvl="5">
      <w:start w:val="1"/>
      <w:numFmt w:val="decimal"/>
      <w:pStyle w:val="a6"/>
      <w:lvlText w:val="%1.%2.%3.%4.%5.%6."/>
      <w:lvlJc w:val="left"/>
      <w:pPr>
        <w:tabs>
          <w:tab w:val="num" w:pos="2495"/>
        </w:tabs>
        <w:ind w:left="4026" w:hanging="2041"/>
      </w:pPr>
      <w:rPr>
        <w:rFonts w:ascii="David" w:hAnsi="David" w:cs="David" w:hint="default"/>
        <w:b w:val="0"/>
        <w:bCs w:val="0"/>
        <w:i w:val="0"/>
        <w:iCs w:val="0"/>
        <w:caps w:val="0"/>
        <w:strike w:val="0"/>
        <w:dstrike w:val="0"/>
        <w:vanish w:val="0"/>
        <w:webHidden w:val="0"/>
        <w:sz w:val="24"/>
        <w:szCs w:val="24"/>
        <w:u w:val="none"/>
        <w:effect w:val="none"/>
        <w:vertAlign w:val="baseline"/>
        <w:specVanish w:val="0"/>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webHidden w:val="0"/>
        <w:sz w:val="24"/>
        <w:szCs w:val="24"/>
        <w:u w:val="none"/>
        <w:effect w:val="none"/>
        <w:vertAlign w:val="baseline"/>
        <w:specVanish w:val="0"/>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webHidden w:val="0"/>
        <w:sz w:val="24"/>
        <w:szCs w:val="24"/>
        <w:u w:val="none"/>
        <w:effect w:val="none"/>
        <w:vertAlign w:val="baseline"/>
        <w:specVanish w:val="0"/>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webHidden w:val="0"/>
        <w:sz w:val="24"/>
        <w:szCs w:val="24"/>
        <w:u w:val="none"/>
        <w:effect w:val="none"/>
        <w:vertAlign w:val="baseline"/>
        <w:specVanish w:val="0"/>
      </w:rPr>
    </w:lvl>
  </w:abstractNum>
  <w:abstractNum w:abstractNumId="20" w15:restartNumberingAfterBreak="0">
    <w:nsid w:val="2F5465AD"/>
    <w:multiLevelType w:val="hybridMultilevel"/>
    <w:tmpl w:val="CD8064E4"/>
    <w:lvl w:ilvl="0" w:tplc="310ABD44">
      <w:numFmt w:val="bullet"/>
      <w:lvlText w:val=""/>
      <w:lvlJc w:val="left"/>
      <w:pPr>
        <w:ind w:left="1077" w:hanging="360"/>
      </w:pPr>
      <w:rPr>
        <w:rFonts w:ascii="Wingdings" w:eastAsia="Times New Roman" w:hAnsi="Wingdings" w:cs="David"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30573692"/>
    <w:multiLevelType w:val="multilevel"/>
    <w:tmpl w:val="1FB0FACE"/>
    <w:lvl w:ilvl="0">
      <w:start w:val="1"/>
      <w:numFmt w:val="decimal"/>
      <w:lvlRestart w:val="0"/>
      <w:pStyle w:val="Numbered"/>
      <w:lvlText w:val="%1."/>
      <w:lvlJc w:val="left"/>
      <w:pPr>
        <w:tabs>
          <w:tab w:val="num" w:pos="454"/>
        </w:tabs>
        <w:ind w:left="454" w:hanging="454"/>
      </w:pPr>
      <w:rPr>
        <w:rFonts w:hint="default"/>
        <w:b w:val="0"/>
        <w:bCs w:val="0"/>
        <w:i w:val="0"/>
        <w:iCs w:val="0"/>
      </w:rPr>
    </w:lvl>
    <w:lvl w:ilvl="1">
      <w:start w:val="1"/>
      <w:numFmt w:val="hebrew1"/>
      <w:lvlText w:val="%2)"/>
      <w:lvlJc w:val="center"/>
      <w:pPr>
        <w:tabs>
          <w:tab w:val="num" w:pos="814"/>
        </w:tabs>
        <w:ind w:left="814" w:hanging="360"/>
      </w:pPr>
      <w:rPr>
        <w:rFonts w:hint="default"/>
        <w:b w:val="0"/>
        <w:bCs w:val="0"/>
        <w:i w:val="0"/>
        <w:iCs w:val="0"/>
      </w:rPr>
    </w:lvl>
    <w:lvl w:ilvl="2">
      <w:start w:val="1"/>
      <w:numFmt w:val="decimal"/>
      <w:lvlText w:val="%1.%2.%3."/>
      <w:lvlJc w:val="left"/>
      <w:pPr>
        <w:tabs>
          <w:tab w:val="num" w:pos="2268"/>
        </w:tabs>
        <w:ind w:left="2268" w:hanging="1021"/>
      </w:pPr>
      <w:rPr>
        <w:rFonts w:hint="default"/>
      </w:rPr>
    </w:lvl>
    <w:lvl w:ilvl="3">
      <w:start w:val="1"/>
      <w:numFmt w:val="hebrew1"/>
      <w:lvlText w:val="(%4)"/>
      <w:lvlJc w:val="left"/>
      <w:pPr>
        <w:tabs>
          <w:tab w:val="num" w:pos="1354"/>
        </w:tabs>
        <w:ind w:left="1354" w:hanging="454"/>
      </w:pPr>
      <w:rPr>
        <w:rFonts w:ascii="David" w:hAnsi="David" w:cs="David" w:hint="default"/>
        <w:b w:val="0"/>
        <w:bCs w:val="0"/>
        <w:i w:val="0"/>
        <w:iCs w:val="0"/>
        <w:sz w:val="24"/>
        <w:szCs w:val="24"/>
      </w:rPr>
    </w:lvl>
    <w:lvl w:ilvl="4">
      <w:start w:val="1"/>
      <w:numFmt w:val="none"/>
      <w:lvlText w:val="%1.%2.%3.%4.%5."/>
      <w:lvlJc w:val="center"/>
      <w:pPr>
        <w:tabs>
          <w:tab w:val="num" w:pos="2234"/>
        </w:tabs>
        <w:ind w:left="2234" w:hanging="794"/>
      </w:pPr>
      <w:rPr>
        <w:rFonts w:hint="default"/>
      </w:rPr>
    </w:lvl>
    <w:lvl w:ilvl="5">
      <w:start w:val="1"/>
      <w:numFmt w:val="none"/>
      <w:lvlText w:val="%1.%2.%3.%4.%5.%6"/>
      <w:lvlJc w:val="center"/>
      <w:pPr>
        <w:tabs>
          <w:tab w:val="num" w:pos="2738"/>
        </w:tabs>
        <w:ind w:left="2738" w:hanging="941"/>
      </w:pPr>
      <w:rPr>
        <w:rFonts w:hint="default"/>
      </w:rPr>
    </w:lvl>
    <w:lvl w:ilvl="6">
      <w:start w:val="1"/>
      <w:numFmt w:val="none"/>
      <w:lvlText w:val="%1.%2.%3.%4.%5.%6."/>
      <w:lvlJc w:val="center"/>
      <w:pPr>
        <w:tabs>
          <w:tab w:val="num" w:pos="3237"/>
        </w:tabs>
        <w:ind w:left="3237" w:hanging="1077"/>
      </w:pPr>
      <w:rPr>
        <w:rFonts w:hint="default"/>
      </w:rPr>
    </w:lvl>
    <w:lvl w:ilvl="7">
      <w:start w:val="1"/>
      <w:numFmt w:val="none"/>
      <w:lvlText w:val="%1.%2.%3.%4.%5.%6.%7"/>
      <w:lvlJc w:val="center"/>
      <w:pPr>
        <w:tabs>
          <w:tab w:val="num" w:pos="3742"/>
        </w:tabs>
        <w:ind w:left="3742" w:hanging="1225"/>
      </w:pPr>
      <w:rPr>
        <w:rFonts w:hint="default"/>
      </w:rPr>
    </w:lvl>
    <w:lvl w:ilvl="8">
      <w:start w:val="1"/>
      <w:numFmt w:val="none"/>
      <w:lvlText w:val="%1.%2.%3.%4.%5.%6.%7"/>
      <w:lvlJc w:val="center"/>
      <w:pPr>
        <w:tabs>
          <w:tab w:val="num" w:pos="4320"/>
        </w:tabs>
        <w:ind w:left="4320" w:hanging="1440"/>
      </w:pPr>
      <w:rPr>
        <w:rFonts w:hint="default"/>
      </w:rPr>
    </w:lvl>
  </w:abstractNum>
  <w:abstractNum w:abstractNumId="22" w15:restartNumberingAfterBreak="0">
    <w:nsid w:val="30A1436B"/>
    <w:multiLevelType w:val="multilevel"/>
    <w:tmpl w:val="768EC7AE"/>
    <w:lvl w:ilvl="0">
      <w:start w:val="1"/>
      <w:numFmt w:val="decimal"/>
      <w:pStyle w:val="a7"/>
      <w:lvlText w:val="%1."/>
      <w:lvlJc w:val="left"/>
      <w:pPr>
        <w:tabs>
          <w:tab w:val="num" w:pos="567"/>
        </w:tabs>
        <w:ind w:left="1134" w:hanging="567"/>
      </w:pPr>
      <w:rPr>
        <w:rFonts w:hint="default"/>
      </w:rPr>
    </w:lvl>
    <w:lvl w:ilvl="1">
      <w:start w:val="1"/>
      <w:numFmt w:val="decimal"/>
      <w:lvlText w:val="%1.%2"/>
      <w:lvlJc w:val="left"/>
      <w:pPr>
        <w:tabs>
          <w:tab w:val="num" w:pos="567"/>
        </w:tabs>
        <w:ind w:left="1134" w:hanging="567"/>
      </w:pPr>
      <w:rPr>
        <w:rFonts w:hint="default"/>
      </w:rPr>
    </w:lvl>
    <w:lvl w:ilvl="2">
      <w:start w:val="1"/>
      <w:numFmt w:val="decimal"/>
      <w:lvlText w:val="%1.%2.%3"/>
      <w:lvlJc w:val="left"/>
      <w:pPr>
        <w:tabs>
          <w:tab w:val="num" w:pos="1134"/>
        </w:tabs>
        <w:ind w:left="1728" w:hanging="594"/>
      </w:pPr>
      <w:rPr>
        <w:rFonts w:hint="default"/>
      </w:rPr>
    </w:lvl>
    <w:lvl w:ilvl="3">
      <w:start w:val="1"/>
      <w:numFmt w:val="decimal"/>
      <w:lvlText w:val="%1.%2.%3.%4"/>
      <w:lvlJc w:val="left"/>
      <w:pPr>
        <w:tabs>
          <w:tab w:val="num" w:pos="1287"/>
        </w:tabs>
        <w:ind w:left="3895" w:hanging="794"/>
      </w:pPr>
      <w:rPr>
        <w:rFonts w:hint="default"/>
      </w:rPr>
    </w:lvl>
    <w:lvl w:ilvl="4">
      <w:start w:val="1"/>
      <w:numFmt w:val="decimal"/>
      <w:lvlText w:val="%1.%2.%3.%4.%5"/>
      <w:lvlJc w:val="left"/>
      <w:pPr>
        <w:tabs>
          <w:tab w:val="num" w:pos="1287"/>
        </w:tabs>
        <w:ind w:left="4916" w:hanging="1021"/>
      </w:pPr>
      <w:rPr>
        <w:rFonts w:hint="default"/>
      </w:rPr>
    </w:lvl>
    <w:lvl w:ilvl="5">
      <w:start w:val="1"/>
      <w:numFmt w:val="decimal"/>
      <w:lvlText w:val="%1.%2.%3.%4.%5.%6"/>
      <w:lvlJc w:val="left"/>
      <w:pPr>
        <w:tabs>
          <w:tab w:val="num" w:pos="1287"/>
        </w:tabs>
        <w:ind w:left="6163" w:hanging="1247"/>
      </w:pPr>
      <w:rPr>
        <w:rFonts w:hint="default"/>
      </w:rPr>
    </w:lvl>
    <w:lvl w:ilvl="6">
      <w:start w:val="1"/>
      <w:numFmt w:val="decimal"/>
      <w:lvlText w:val="%1.%2.%3.%4.%5.%6.%7"/>
      <w:lvlJc w:val="left"/>
      <w:pPr>
        <w:tabs>
          <w:tab w:val="num" w:pos="1287"/>
        </w:tabs>
        <w:ind w:left="6872" w:hanging="709"/>
      </w:pPr>
      <w:rPr>
        <w:rFonts w:hint="default"/>
      </w:rPr>
    </w:lvl>
    <w:lvl w:ilvl="7">
      <w:start w:val="1"/>
      <w:numFmt w:val="decimal"/>
      <w:lvlText w:val="%1.%2.%3.%4.%5.%6.%7.%8"/>
      <w:lvlJc w:val="left"/>
      <w:pPr>
        <w:tabs>
          <w:tab w:val="num" w:pos="1287"/>
        </w:tabs>
        <w:ind w:left="7581" w:hanging="709"/>
      </w:pPr>
      <w:rPr>
        <w:rFonts w:hint="default"/>
      </w:rPr>
    </w:lvl>
    <w:lvl w:ilvl="8">
      <w:start w:val="1"/>
      <w:numFmt w:val="decimal"/>
      <w:lvlText w:val="%1.%2.%3.%4.%5.%6.%7.%8.%9"/>
      <w:lvlJc w:val="left"/>
      <w:pPr>
        <w:tabs>
          <w:tab w:val="num" w:pos="1287"/>
        </w:tabs>
        <w:ind w:left="8290" w:hanging="709"/>
      </w:pPr>
      <w:rPr>
        <w:rFonts w:hint="default"/>
      </w:rPr>
    </w:lvl>
  </w:abstractNum>
  <w:abstractNum w:abstractNumId="23" w15:restartNumberingAfterBreak="0">
    <w:nsid w:val="314027F0"/>
    <w:multiLevelType w:val="hybridMultilevel"/>
    <w:tmpl w:val="A1B2A6AC"/>
    <w:lvl w:ilvl="0" w:tplc="BDDC3DD0">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1A18AA"/>
    <w:multiLevelType w:val="hybridMultilevel"/>
    <w:tmpl w:val="B3C64140"/>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573C56"/>
    <w:multiLevelType w:val="multilevel"/>
    <w:tmpl w:val="C7C8BA08"/>
    <w:lvl w:ilvl="0">
      <w:start w:val="1"/>
      <w:numFmt w:val="decimal"/>
      <w:pStyle w:val="a8"/>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rPr>
    </w:lvl>
    <w:lvl w:ilvl="1">
      <w:start w:val="1"/>
      <w:numFmt w:val="decimal"/>
      <w:lvlText w:val="%1.%2."/>
      <w:lvlJc w:val="left"/>
      <w:pPr>
        <w:tabs>
          <w:tab w:val="num" w:pos="1304"/>
        </w:tabs>
        <w:ind w:left="1304" w:right="1304" w:hanging="794"/>
      </w:pPr>
      <w:rPr>
        <w:rFonts w:hint="default"/>
      </w:rPr>
    </w:lvl>
    <w:lvl w:ilvl="2">
      <w:start w:val="1"/>
      <w:numFmt w:val="decimal"/>
      <w:lvlText w:val="%1%2..%3."/>
      <w:lvlJc w:val="left"/>
      <w:pPr>
        <w:tabs>
          <w:tab w:val="num" w:pos="2381"/>
        </w:tabs>
        <w:ind w:left="2381" w:right="2381" w:hanging="1077"/>
      </w:pPr>
      <w:rPr>
        <w:rFonts w:hint="default"/>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26" w15:restartNumberingAfterBreak="0">
    <w:nsid w:val="38E4538D"/>
    <w:multiLevelType w:val="hybridMultilevel"/>
    <w:tmpl w:val="4492E628"/>
    <w:lvl w:ilvl="0" w:tplc="C9E25A90">
      <w:start w:val="1"/>
      <w:numFmt w:val="hebrew1"/>
      <w:pStyle w:val="3"/>
      <w:lvlText w:val="%1."/>
      <w:lvlJc w:val="left"/>
      <w:pPr>
        <w:tabs>
          <w:tab w:val="num" w:pos="1134"/>
        </w:tabs>
        <w:ind w:left="1134" w:hanging="567"/>
      </w:pPr>
      <w:rPr>
        <w:rFonts w:hint="default"/>
      </w:rPr>
    </w:lvl>
    <w:lvl w:ilvl="1" w:tplc="BEB47DF8">
      <w:start w:val="1"/>
      <w:numFmt w:val="lowerLetter"/>
      <w:lvlText w:val="%2."/>
      <w:lvlJc w:val="left"/>
      <w:pPr>
        <w:tabs>
          <w:tab w:val="num" w:pos="1440"/>
        </w:tabs>
        <w:ind w:left="1440" w:hanging="360"/>
      </w:pPr>
    </w:lvl>
    <w:lvl w:ilvl="2" w:tplc="18C24E66" w:tentative="1">
      <w:start w:val="1"/>
      <w:numFmt w:val="lowerRoman"/>
      <w:lvlText w:val="%3."/>
      <w:lvlJc w:val="right"/>
      <w:pPr>
        <w:tabs>
          <w:tab w:val="num" w:pos="2160"/>
        </w:tabs>
        <w:ind w:left="2160" w:hanging="180"/>
      </w:pPr>
    </w:lvl>
    <w:lvl w:ilvl="3" w:tplc="31481262" w:tentative="1">
      <w:start w:val="1"/>
      <w:numFmt w:val="decimal"/>
      <w:lvlText w:val="%4."/>
      <w:lvlJc w:val="left"/>
      <w:pPr>
        <w:tabs>
          <w:tab w:val="num" w:pos="2880"/>
        </w:tabs>
        <w:ind w:left="2880" w:hanging="360"/>
      </w:pPr>
    </w:lvl>
    <w:lvl w:ilvl="4" w:tplc="A8EE5940" w:tentative="1">
      <w:start w:val="1"/>
      <w:numFmt w:val="lowerLetter"/>
      <w:lvlText w:val="%5."/>
      <w:lvlJc w:val="left"/>
      <w:pPr>
        <w:tabs>
          <w:tab w:val="num" w:pos="3600"/>
        </w:tabs>
        <w:ind w:left="3600" w:hanging="360"/>
      </w:pPr>
    </w:lvl>
    <w:lvl w:ilvl="5" w:tplc="4B902A5A" w:tentative="1">
      <w:start w:val="1"/>
      <w:numFmt w:val="lowerRoman"/>
      <w:lvlText w:val="%6."/>
      <w:lvlJc w:val="right"/>
      <w:pPr>
        <w:tabs>
          <w:tab w:val="num" w:pos="4320"/>
        </w:tabs>
        <w:ind w:left="4320" w:hanging="180"/>
      </w:pPr>
    </w:lvl>
    <w:lvl w:ilvl="6" w:tplc="114E3410" w:tentative="1">
      <w:start w:val="1"/>
      <w:numFmt w:val="decimal"/>
      <w:lvlText w:val="%7."/>
      <w:lvlJc w:val="left"/>
      <w:pPr>
        <w:tabs>
          <w:tab w:val="num" w:pos="5040"/>
        </w:tabs>
        <w:ind w:left="5040" w:hanging="360"/>
      </w:pPr>
    </w:lvl>
    <w:lvl w:ilvl="7" w:tplc="ADB69498" w:tentative="1">
      <w:start w:val="1"/>
      <w:numFmt w:val="lowerLetter"/>
      <w:lvlText w:val="%8."/>
      <w:lvlJc w:val="left"/>
      <w:pPr>
        <w:tabs>
          <w:tab w:val="num" w:pos="5760"/>
        </w:tabs>
        <w:ind w:left="5760" w:hanging="360"/>
      </w:pPr>
    </w:lvl>
    <w:lvl w:ilvl="8" w:tplc="10281CD4" w:tentative="1">
      <w:start w:val="1"/>
      <w:numFmt w:val="lowerRoman"/>
      <w:lvlText w:val="%9."/>
      <w:lvlJc w:val="right"/>
      <w:pPr>
        <w:tabs>
          <w:tab w:val="num" w:pos="6480"/>
        </w:tabs>
        <w:ind w:left="6480" w:hanging="180"/>
      </w:pPr>
    </w:lvl>
  </w:abstractNum>
  <w:abstractNum w:abstractNumId="27" w15:restartNumberingAfterBreak="0">
    <w:nsid w:val="3CCF08E2"/>
    <w:multiLevelType w:val="hybridMultilevel"/>
    <w:tmpl w:val="875A2744"/>
    <w:lvl w:ilvl="0" w:tplc="DF60E952">
      <w:start w:val="1"/>
      <w:numFmt w:val="hebrew1"/>
      <w:pStyle w:val="5"/>
      <w:lvlText w:val="%1."/>
      <w:lvlJc w:val="left"/>
      <w:pPr>
        <w:tabs>
          <w:tab w:val="num" w:pos="1701"/>
        </w:tabs>
        <w:ind w:left="1701" w:hanging="567"/>
      </w:pPr>
      <w:rPr>
        <w:rFonts w:hint="default"/>
      </w:rPr>
    </w:lvl>
    <w:lvl w:ilvl="1" w:tplc="04090003">
      <w:start w:val="1"/>
      <w:numFmt w:val="decimal"/>
      <w:lvlText w:val="%2."/>
      <w:lvlJc w:val="left"/>
      <w:pPr>
        <w:tabs>
          <w:tab w:val="num" w:pos="2367"/>
        </w:tabs>
        <w:ind w:left="2367" w:hanging="720"/>
      </w:pPr>
      <w:rPr>
        <w:rFonts w:hint="default"/>
      </w:rPr>
    </w:lvl>
    <w:lvl w:ilvl="2" w:tplc="04090005" w:tentative="1">
      <w:start w:val="1"/>
      <w:numFmt w:val="lowerRoman"/>
      <w:lvlText w:val="%3."/>
      <w:lvlJc w:val="right"/>
      <w:pPr>
        <w:tabs>
          <w:tab w:val="num" w:pos="2727"/>
        </w:tabs>
        <w:ind w:left="2727" w:hanging="180"/>
      </w:pPr>
    </w:lvl>
    <w:lvl w:ilvl="3" w:tplc="04090001">
      <w:start w:val="1"/>
      <w:numFmt w:val="decimal"/>
      <w:lvlText w:val="%4."/>
      <w:lvlJc w:val="left"/>
      <w:pPr>
        <w:tabs>
          <w:tab w:val="num" w:pos="3447"/>
        </w:tabs>
        <w:ind w:left="3447" w:hanging="360"/>
      </w:pPr>
    </w:lvl>
    <w:lvl w:ilvl="4" w:tplc="04090003" w:tentative="1">
      <w:start w:val="1"/>
      <w:numFmt w:val="lowerLetter"/>
      <w:lvlText w:val="%5."/>
      <w:lvlJc w:val="left"/>
      <w:pPr>
        <w:tabs>
          <w:tab w:val="num" w:pos="4167"/>
        </w:tabs>
        <w:ind w:left="4167" w:hanging="360"/>
      </w:pPr>
    </w:lvl>
    <w:lvl w:ilvl="5" w:tplc="04090005" w:tentative="1">
      <w:start w:val="1"/>
      <w:numFmt w:val="lowerRoman"/>
      <w:lvlText w:val="%6."/>
      <w:lvlJc w:val="right"/>
      <w:pPr>
        <w:tabs>
          <w:tab w:val="num" w:pos="4887"/>
        </w:tabs>
        <w:ind w:left="4887" w:hanging="180"/>
      </w:pPr>
    </w:lvl>
    <w:lvl w:ilvl="6" w:tplc="04090001" w:tentative="1">
      <w:start w:val="1"/>
      <w:numFmt w:val="decimal"/>
      <w:lvlText w:val="%7."/>
      <w:lvlJc w:val="left"/>
      <w:pPr>
        <w:tabs>
          <w:tab w:val="num" w:pos="5607"/>
        </w:tabs>
        <w:ind w:left="5607" w:hanging="360"/>
      </w:pPr>
    </w:lvl>
    <w:lvl w:ilvl="7" w:tplc="04090003" w:tentative="1">
      <w:start w:val="1"/>
      <w:numFmt w:val="lowerLetter"/>
      <w:lvlText w:val="%8."/>
      <w:lvlJc w:val="left"/>
      <w:pPr>
        <w:tabs>
          <w:tab w:val="num" w:pos="6327"/>
        </w:tabs>
        <w:ind w:left="6327" w:hanging="360"/>
      </w:pPr>
    </w:lvl>
    <w:lvl w:ilvl="8" w:tplc="04090005" w:tentative="1">
      <w:start w:val="1"/>
      <w:numFmt w:val="lowerRoman"/>
      <w:lvlText w:val="%9."/>
      <w:lvlJc w:val="right"/>
      <w:pPr>
        <w:tabs>
          <w:tab w:val="num" w:pos="7047"/>
        </w:tabs>
        <w:ind w:left="7047" w:hanging="180"/>
      </w:pPr>
    </w:lvl>
  </w:abstractNum>
  <w:abstractNum w:abstractNumId="28" w15:restartNumberingAfterBreak="0">
    <w:nsid w:val="414B1251"/>
    <w:multiLevelType w:val="multilevel"/>
    <w:tmpl w:val="B58A12A8"/>
    <w:lvl w:ilvl="0">
      <w:start w:val="1"/>
      <w:numFmt w:val="decimal"/>
      <w:lvlText w:val="%1."/>
      <w:lvlJc w:val="left"/>
      <w:pPr>
        <w:tabs>
          <w:tab w:val="num" w:pos="567"/>
        </w:tabs>
        <w:ind w:left="567" w:hanging="567"/>
      </w:pPr>
      <w:rPr>
        <w:rFonts w:hint="default"/>
        <w:caps w:val="0"/>
        <w:strike w:val="0"/>
        <w:dstrike w:val="0"/>
        <w:vanish w:val="0"/>
        <w:color w:val="000000"/>
        <w:vertAlign w:val="baseline"/>
      </w:rPr>
    </w:lvl>
    <w:lvl w:ilvl="1">
      <w:start w:val="1"/>
      <w:numFmt w:val="decimal"/>
      <w:lvlText w:val="%1.%2."/>
      <w:lvlJc w:val="left"/>
      <w:pPr>
        <w:tabs>
          <w:tab w:val="num" w:pos="1418"/>
        </w:tabs>
        <w:ind w:left="1418" w:hanging="851"/>
      </w:pPr>
      <w:rPr>
        <w:rFonts w:hint="default"/>
        <w:caps w:val="0"/>
        <w:strike w:val="0"/>
        <w:dstrike w:val="0"/>
        <w:vanish w:val="0"/>
        <w:color w:val="000000"/>
        <w:vertAlign w:val="baseline"/>
      </w:rPr>
    </w:lvl>
    <w:lvl w:ilvl="2">
      <w:start w:val="1"/>
      <w:numFmt w:val="decimal"/>
      <w:lvlText w:val="%1.%2.%3."/>
      <w:lvlJc w:val="left"/>
      <w:pPr>
        <w:tabs>
          <w:tab w:val="num" w:pos="2552"/>
        </w:tabs>
        <w:ind w:left="2552" w:hanging="1134"/>
      </w:pPr>
      <w:rPr>
        <w:rFonts w:hint="default"/>
        <w:caps w:val="0"/>
        <w:strike w:val="0"/>
        <w:dstrike w:val="0"/>
        <w:vanish w:val="0"/>
        <w:color w:val="000000"/>
        <w:vertAlign w:val="baseline"/>
      </w:rPr>
    </w:lvl>
    <w:lvl w:ilvl="3">
      <w:start w:val="1"/>
      <w:numFmt w:val="decimal"/>
      <w:lvlText w:val="%1.%2.%3.%4."/>
      <w:lvlJc w:val="left"/>
      <w:pPr>
        <w:tabs>
          <w:tab w:val="num" w:pos="3969"/>
        </w:tabs>
        <w:ind w:left="3969" w:hanging="1417"/>
      </w:pPr>
      <w:rPr>
        <w:rFonts w:hint="default"/>
        <w:caps w:val="0"/>
        <w:strike w:val="0"/>
        <w:dstrike w:val="0"/>
        <w:vanish w:val="0"/>
        <w:color w:val="000000"/>
        <w:vertAlign w:val="baseline"/>
      </w:rPr>
    </w:lvl>
    <w:lvl w:ilvl="4">
      <w:start w:val="1"/>
      <w:numFmt w:val="decimal"/>
      <w:lvlText w:val="%1.%2.%3.%4.%5."/>
      <w:lvlJc w:val="left"/>
      <w:pPr>
        <w:tabs>
          <w:tab w:val="num" w:pos="5382"/>
        </w:tabs>
        <w:ind w:left="5382" w:hanging="1417"/>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29" w15:restartNumberingAfterBreak="0">
    <w:nsid w:val="47CB693B"/>
    <w:multiLevelType w:val="multilevel"/>
    <w:tmpl w:val="62E2E970"/>
    <w:lvl w:ilvl="0">
      <w:start w:val="1"/>
      <w:numFmt w:val="decimal"/>
      <w:pStyle w:val="OutlinedNumbered"/>
      <w:lvlText w:val="%1."/>
      <w:lvlJc w:val="left"/>
      <w:pPr>
        <w:tabs>
          <w:tab w:val="num" w:pos="567"/>
        </w:tabs>
        <w:ind w:left="567" w:right="567" w:hanging="567"/>
      </w:pPr>
      <w:rPr>
        <w:rFonts w:hint="default"/>
        <w:b w:val="0"/>
        <w:bCs w:val="0"/>
      </w:rPr>
    </w:lvl>
    <w:lvl w:ilvl="1">
      <w:start w:val="1"/>
      <w:numFmt w:val="decimal"/>
      <w:lvlText w:val="%1.%2."/>
      <w:lvlJc w:val="left"/>
      <w:pPr>
        <w:tabs>
          <w:tab w:val="num" w:pos="1134"/>
        </w:tabs>
        <w:ind w:left="1134" w:right="1134" w:hanging="567"/>
      </w:pPr>
      <w:rPr>
        <w:rFonts w:hint="default"/>
        <w:b w:val="0"/>
        <w:bCs w:val="0"/>
      </w:rPr>
    </w:lvl>
    <w:lvl w:ilvl="2">
      <w:start w:val="1"/>
      <w:numFmt w:val="decimal"/>
      <w:lvlText w:val="%1.%2.%3."/>
      <w:lvlJc w:val="left"/>
      <w:pPr>
        <w:tabs>
          <w:tab w:val="num" w:pos="1134"/>
        </w:tabs>
        <w:ind w:left="1701" w:right="1701" w:hanging="567"/>
      </w:pPr>
      <w:rPr>
        <w:rFonts w:hint="default"/>
      </w:rPr>
    </w:lvl>
    <w:lvl w:ilvl="3">
      <w:start w:val="1"/>
      <w:numFmt w:val="hebrew1"/>
      <w:lvlText w:val="%4."/>
      <w:lvlJc w:val="left"/>
      <w:pPr>
        <w:tabs>
          <w:tab w:val="num" w:pos="1985"/>
        </w:tabs>
        <w:ind w:left="2155" w:right="2155" w:hanging="284"/>
      </w:pPr>
      <w:rPr>
        <w:rFonts w:ascii="Times New Roman" w:hAnsi="Times New Roman" w:cs="David" w:hint="default"/>
        <w:b w:val="0"/>
        <w:bCs w:val="0"/>
        <w:i w:val="0"/>
        <w:iCs w:val="0"/>
        <w:sz w:val="24"/>
        <w:szCs w:val="24"/>
      </w:rPr>
    </w:lvl>
    <w:lvl w:ilvl="4">
      <w:start w:val="1"/>
      <w:numFmt w:val="none"/>
      <w:lvlText w:val="%1.%2.%3.%4.%5."/>
      <w:lvlJc w:val="left"/>
      <w:pPr>
        <w:tabs>
          <w:tab w:val="num" w:pos="2232"/>
        </w:tabs>
        <w:ind w:left="2232" w:right="2232" w:hanging="792"/>
      </w:pPr>
      <w:rPr>
        <w:rFonts w:hint="default"/>
      </w:rPr>
    </w:lvl>
    <w:lvl w:ilvl="5">
      <w:start w:val="1"/>
      <w:numFmt w:val="none"/>
      <w:lvlText w:val="%1.%2.%3.%4.%5.%6."/>
      <w:lvlJc w:val="center"/>
      <w:pPr>
        <w:tabs>
          <w:tab w:val="num" w:pos="2736"/>
        </w:tabs>
        <w:ind w:left="2736" w:right="2736" w:hanging="936"/>
      </w:pPr>
      <w:rPr>
        <w:rFonts w:hint="default"/>
      </w:rPr>
    </w:lvl>
    <w:lvl w:ilvl="6">
      <w:start w:val="1"/>
      <w:numFmt w:val="none"/>
      <w:lvlText w:val="%1.%2.%3.%4.%5.%6.%7."/>
      <w:lvlJc w:val="center"/>
      <w:pPr>
        <w:tabs>
          <w:tab w:val="num" w:pos="3240"/>
        </w:tabs>
        <w:ind w:left="3240" w:right="3240" w:hanging="1080"/>
      </w:pPr>
      <w:rPr>
        <w:rFonts w:hint="default"/>
      </w:rPr>
    </w:lvl>
    <w:lvl w:ilvl="7">
      <w:start w:val="1"/>
      <w:numFmt w:val="none"/>
      <w:lvlText w:val="%1.%2.%3.%4.%5.%6.%7.%8."/>
      <w:lvlJc w:val="center"/>
      <w:pPr>
        <w:tabs>
          <w:tab w:val="num" w:pos="3744"/>
        </w:tabs>
        <w:ind w:left="3744" w:right="3744" w:hanging="1224"/>
      </w:pPr>
      <w:rPr>
        <w:rFonts w:hint="default"/>
      </w:rPr>
    </w:lvl>
    <w:lvl w:ilvl="8">
      <w:start w:val="1"/>
      <w:numFmt w:val="none"/>
      <w:lvlText w:val="%1.%2.%3.%4.%5.%6"/>
      <w:lvlJc w:val="center"/>
      <w:pPr>
        <w:tabs>
          <w:tab w:val="num" w:pos="4320"/>
        </w:tabs>
        <w:ind w:left="4320" w:right="4320" w:hanging="1440"/>
      </w:pPr>
      <w:rPr>
        <w:rFonts w:hint="default"/>
      </w:rPr>
    </w:lvl>
  </w:abstractNum>
  <w:abstractNum w:abstractNumId="30" w15:restartNumberingAfterBreak="0">
    <w:nsid w:val="47FA0808"/>
    <w:multiLevelType w:val="multilevel"/>
    <w:tmpl w:val="B0008A94"/>
    <w:lvl w:ilvl="0">
      <w:start w:val="1"/>
      <w:numFmt w:val="decimal"/>
      <w:pStyle w:val="1"/>
      <w:lvlText w:val="%1."/>
      <w:lvlJc w:val="left"/>
      <w:pPr>
        <w:tabs>
          <w:tab w:val="num" w:pos="360"/>
        </w:tabs>
        <w:ind w:left="360" w:hanging="360"/>
      </w:pPr>
      <w:rPr>
        <w:rFonts w:hint="default"/>
        <w:b w:val="0"/>
        <w:bCs w:val="0"/>
        <w:sz w:val="28"/>
        <w:szCs w:val="28"/>
      </w:rPr>
    </w:lvl>
    <w:lvl w:ilvl="1">
      <w:start w:val="1"/>
      <w:numFmt w:val="decimal"/>
      <w:pStyle w:val="21"/>
      <w:lvlText w:val="%1.%2."/>
      <w:lvlJc w:val="left"/>
      <w:pPr>
        <w:tabs>
          <w:tab w:val="num" w:pos="1319"/>
        </w:tabs>
        <w:ind w:left="1319" w:hanging="61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vertAlign w:val="baseline"/>
        <w:em w:val="none"/>
      </w:rPr>
    </w:lvl>
    <w:lvl w:ilvl="2">
      <w:start w:val="1"/>
      <w:numFmt w:val="decimal"/>
      <w:pStyle w:val="30"/>
      <w:lvlText w:val="%1.%2.%3."/>
      <w:lvlJc w:val="left"/>
      <w:pPr>
        <w:tabs>
          <w:tab w:val="num" w:pos="1412"/>
        </w:tabs>
        <w:ind w:left="1412" w:hanging="704"/>
      </w:pPr>
      <w:rPr>
        <w:rFonts w:hint="default"/>
        <w:b/>
        <w:bCs w:val="0"/>
        <w:color w:val="auto"/>
        <w:lang w:val="en-US"/>
      </w:rPr>
    </w:lvl>
    <w:lvl w:ilvl="3">
      <w:start w:val="1"/>
      <w:numFmt w:val="decimal"/>
      <w:pStyle w:val="41"/>
      <w:lvlText w:val="%1.%2.%3.%4."/>
      <w:lvlJc w:val="left"/>
      <w:pPr>
        <w:tabs>
          <w:tab w:val="num" w:pos="1808"/>
        </w:tabs>
        <w:ind w:left="1808" w:hanging="396"/>
      </w:pPr>
      <w:rPr>
        <w:rFonts w:hint="default"/>
        <w:b/>
        <w:bCs w:val="0"/>
        <w:color w:val="auto"/>
      </w:rPr>
    </w:lvl>
    <w:lvl w:ilvl="4">
      <w:start w:val="1"/>
      <w:numFmt w:val="decimal"/>
      <w:lvlText w:val="%1.%2.%3.%4.%5."/>
      <w:lvlJc w:val="left"/>
      <w:pPr>
        <w:tabs>
          <w:tab w:val="num" w:pos="2514"/>
        </w:tabs>
        <w:ind w:left="2226" w:hanging="792"/>
      </w:pPr>
      <w:rPr>
        <w:rFonts w:hint="default"/>
        <w:b/>
        <w:bCs w:val="0"/>
      </w:rPr>
    </w:lvl>
    <w:lvl w:ilvl="5">
      <w:start w:val="1"/>
      <w:numFmt w:val="decimal"/>
      <w:lvlText w:val="%1.%2.%3.%4.%5.%6."/>
      <w:lvlJc w:val="left"/>
      <w:pPr>
        <w:tabs>
          <w:tab w:val="num" w:pos="2874"/>
        </w:tabs>
        <w:ind w:left="2730" w:hanging="936"/>
      </w:pPr>
      <w:rPr>
        <w:rFonts w:hint="default"/>
      </w:rPr>
    </w:lvl>
    <w:lvl w:ilvl="6">
      <w:start w:val="1"/>
      <w:numFmt w:val="decimal"/>
      <w:lvlText w:val="%1.%2.%3.%4.%5.%6.%7."/>
      <w:lvlJc w:val="left"/>
      <w:pPr>
        <w:tabs>
          <w:tab w:val="num" w:pos="3594"/>
        </w:tabs>
        <w:ind w:left="3234" w:hanging="1080"/>
      </w:pPr>
      <w:rPr>
        <w:rFonts w:hint="default"/>
      </w:rPr>
    </w:lvl>
    <w:lvl w:ilvl="7">
      <w:start w:val="1"/>
      <w:numFmt w:val="decimal"/>
      <w:lvlText w:val="%1.%2.%3.%4.%5.%6.%7.%8."/>
      <w:lvlJc w:val="left"/>
      <w:pPr>
        <w:tabs>
          <w:tab w:val="num" w:pos="3954"/>
        </w:tabs>
        <w:ind w:left="3738" w:hanging="1224"/>
      </w:pPr>
      <w:rPr>
        <w:rFonts w:hint="default"/>
      </w:rPr>
    </w:lvl>
    <w:lvl w:ilvl="8">
      <w:start w:val="1"/>
      <w:numFmt w:val="decimal"/>
      <w:lvlText w:val="%1.%2.%3.%4.%5.%6.%7.%8.%9."/>
      <w:lvlJc w:val="left"/>
      <w:pPr>
        <w:tabs>
          <w:tab w:val="num" w:pos="4674"/>
        </w:tabs>
        <w:ind w:left="4314" w:hanging="1440"/>
      </w:pPr>
      <w:rPr>
        <w:rFonts w:hint="default"/>
      </w:rPr>
    </w:lvl>
  </w:abstractNum>
  <w:abstractNum w:abstractNumId="31" w15:restartNumberingAfterBreak="0">
    <w:nsid w:val="483259DC"/>
    <w:multiLevelType w:val="multilevel"/>
    <w:tmpl w:val="8452A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F858B4"/>
    <w:multiLevelType w:val="multilevel"/>
    <w:tmpl w:val="30A481CA"/>
    <w:lvl w:ilvl="0">
      <w:start w:val="1"/>
      <w:numFmt w:val="decimal"/>
      <w:pStyle w:val="10"/>
      <w:lvlText w:val="%1."/>
      <w:lvlJc w:val="left"/>
      <w:pPr>
        <w:tabs>
          <w:tab w:val="num" w:pos="567"/>
        </w:tabs>
        <w:ind w:left="567" w:hanging="567"/>
      </w:pPr>
      <w:rPr>
        <w:rFonts w:cs="Times New Roman"/>
      </w:rPr>
    </w:lvl>
    <w:lvl w:ilvl="1">
      <w:start w:val="1"/>
      <w:numFmt w:val="upperRoman"/>
      <w:pStyle w:val="22"/>
      <w:lvlText w:val="%2."/>
      <w:lvlJc w:val="left"/>
      <w:pPr>
        <w:tabs>
          <w:tab w:val="num" w:pos="1134"/>
        </w:tabs>
        <w:ind w:left="1134" w:hanging="567"/>
      </w:pPr>
      <w:rPr>
        <w:rFonts w:cs="Times New Roman"/>
      </w:rPr>
    </w:lvl>
    <w:lvl w:ilvl="2">
      <w:start w:val="1"/>
      <w:numFmt w:val="decimal"/>
      <w:pStyle w:val="11"/>
      <w:lvlText w:val="%3)"/>
      <w:lvlJc w:val="left"/>
      <w:pPr>
        <w:tabs>
          <w:tab w:val="num" w:pos="1701"/>
        </w:tabs>
        <w:ind w:left="1701" w:hanging="567"/>
      </w:pPr>
      <w:rPr>
        <w:rFonts w:cs="Times New Roman"/>
      </w:rPr>
    </w:lvl>
    <w:lvl w:ilvl="3">
      <w:start w:val="1"/>
      <w:numFmt w:val="upperRoman"/>
      <w:pStyle w:val="23"/>
      <w:lvlText w:val="%4)"/>
      <w:lvlJc w:val="left"/>
      <w:pPr>
        <w:tabs>
          <w:tab w:val="num" w:pos="2268"/>
        </w:tabs>
        <w:ind w:left="2268" w:hanging="567"/>
      </w:pPr>
      <w:rPr>
        <w:rFonts w:cs="Times New Roman"/>
      </w:rPr>
    </w:lvl>
    <w:lvl w:ilvl="4">
      <w:start w:val="1"/>
      <w:numFmt w:val="decimal"/>
      <w:pStyle w:val="31"/>
      <w:lvlText w:val="%5."/>
      <w:lvlJc w:val="left"/>
      <w:pPr>
        <w:tabs>
          <w:tab w:val="num" w:pos="2835"/>
        </w:tabs>
        <w:ind w:left="2835" w:hanging="56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3" w15:restartNumberingAfterBreak="0">
    <w:nsid w:val="4DD10304"/>
    <w:multiLevelType w:val="multilevel"/>
    <w:tmpl w:val="4B682926"/>
    <w:lvl w:ilvl="0">
      <w:start w:val="3"/>
      <w:numFmt w:val="decimal"/>
      <w:lvlText w:val="%1."/>
      <w:lvlJc w:val="left"/>
      <w:pPr>
        <w:ind w:left="360" w:hanging="360"/>
      </w:pPr>
      <w:rPr>
        <w:rFonts w:hint="default"/>
        <w:u w:val="none"/>
      </w:rPr>
    </w:lvl>
    <w:lvl w:ilvl="1">
      <w:start w:val="1"/>
      <w:numFmt w:val="decimal"/>
      <w:lvlText w:val="%1.%2."/>
      <w:lvlJc w:val="left"/>
      <w:pPr>
        <w:ind w:left="1172" w:hanging="360"/>
      </w:pPr>
      <w:rPr>
        <w:rFonts w:hint="default"/>
        <w:b/>
        <w:bCs w:val="0"/>
        <w:u w:val="none"/>
      </w:rPr>
    </w:lvl>
    <w:lvl w:ilvl="2">
      <w:start w:val="1"/>
      <w:numFmt w:val="decimal"/>
      <w:lvlText w:val="%1.%2.%3."/>
      <w:lvlJc w:val="left"/>
      <w:pPr>
        <w:ind w:left="2344" w:hanging="720"/>
      </w:pPr>
      <w:rPr>
        <w:rFonts w:hint="default"/>
        <w:u w:val="none"/>
      </w:rPr>
    </w:lvl>
    <w:lvl w:ilvl="3">
      <w:start w:val="1"/>
      <w:numFmt w:val="decimal"/>
      <w:lvlText w:val="%1.%2.%3.%4."/>
      <w:lvlJc w:val="left"/>
      <w:pPr>
        <w:ind w:left="3156" w:hanging="720"/>
      </w:pPr>
      <w:rPr>
        <w:rFonts w:hint="default"/>
        <w:u w:val="none"/>
      </w:rPr>
    </w:lvl>
    <w:lvl w:ilvl="4">
      <w:start w:val="1"/>
      <w:numFmt w:val="decimal"/>
      <w:lvlText w:val="%1.%2.%3.%4.%5."/>
      <w:lvlJc w:val="left"/>
      <w:pPr>
        <w:ind w:left="4328" w:hanging="1080"/>
      </w:pPr>
      <w:rPr>
        <w:rFonts w:hint="default"/>
        <w:u w:val="none"/>
      </w:rPr>
    </w:lvl>
    <w:lvl w:ilvl="5">
      <w:start w:val="1"/>
      <w:numFmt w:val="decimal"/>
      <w:lvlText w:val="%1.%2.%3.%4.%5.%6."/>
      <w:lvlJc w:val="left"/>
      <w:pPr>
        <w:ind w:left="5140" w:hanging="1080"/>
      </w:pPr>
      <w:rPr>
        <w:rFonts w:hint="default"/>
        <w:u w:val="none"/>
      </w:rPr>
    </w:lvl>
    <w:lvl w:ilvl="6">
      <w:start w:val="1"/>
      <w:numFmt w:val="decimal"/>
      <w:lvlText w:val="%1.%2.%3.%4.%5.%6.%7."/>
      <w:lvlJc w:val="left"/>
      <w:pPr>
        <w:ind w:left="6312" w:hanging="1440"/>
      </w:pPr>
      <w:rPr>
        <w:rFonts w:hint="default"/>
        <w:u w:val="none"/>
      </w:rPr>
    </w:lvl>
    <w:lvl w:ilvl="7">
      <w:start w:val="1"/>
      <w:numFmt w:val="decimal"/>
      <w:lvlText w:val="%1.%2.%3.%4.%5.%6.%7.%8."/>
      <w:lvlJc w:val="left"/>
      <w:pPr>
        <w:ind w:left="7124" w:hanging="1440"/>
      </w:pPr>
      <w:rPr>
        <w:rFonts w:hint="default"/>
        <w:u w:val="none"/>
      </w:rPr>
    </w:lvl>
    <w:lvl w:ilvl="8">
      <w:start w:val="1"/>
      <w:numFmt w:val="decimal"/>
      <w:lvlText w:val="%1.%2.%3.%4.%5.%6.%7.%8.%9."/>
      <w:lvlJc w:val="left"/>
      <w:pPr>
        <w:ind w:left="8296" w:hanging="1800"/>
      </w:pPr>
      <w:rPr>
        <w:rFonts w:hint="default"/>
        <w:u w:val="none"/>
      </w:rPr>
    </w:lvl>
  </w:abstractNum>
  <w:abstractNum w:abstractNumId="34" w15:restartNumberingAfterBreak="0">
    <w:nsid w:val="522B0CC0"/>
    <w:multiLevelType w:val="hybridMultilevel"/>
    <w:tmpl w:val="0F3CEF6E"/>
    <w:lvl w:ilvl="0" w:tplc="12EC3366">
      <w:numFmt w:val="bullet"/>
      <w:lvlText w:val=""/>
      <w:lvlJc w:val="left"/>
      <w:pPr>
        <w:ind w:left="720" w:hanging="360"/>
      </w:pPr>
      <w:rPr>
        <w:rFonts w:ascii="Wingdings" w:eastAsia="Times New Roman" w:hAnsi="Wingdings" w:cs="David"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633365"/>
    <w:multiLevelType w:val="hybridMultilevel"/>
    <w:tmpl w:val="11F42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6C2768"/>
    <w:multiLevelType w:val="hybridMultilevel"/>
    <w:tmpl w:val="A01000F2"/>
    <w:lvl w:ilvl="0" w:tplc="8FECF80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AB478B"/>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5"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38" w15:restartNumberingAfterBreak="0">
    <w:nsid w:val="56E42F7C"/>
    <w:multiLevelType w:val="multilevel"/>
    <w:tmpl w:val="6384144C"/>
    <w:lvl w:ilvl="0">
      <w:start w:val="3"/>
      <w:numFmt w:val="decimal"/>
      <w:lvlText w:val="%1"/>
      <w:lvlJc w:val="left"/>
      <w:pPr>
        <w:ind w:left="435" w:hanging="435"/>
      </w:pPr>
      <w:rPr>
        <w:rFonts w:hint="default"/>
      </w:rPr>
    </w:lvl>
    <w:lvl w:ilvl="1">
      <w:start w:val="2"/>
      <w:numFmt w:val="decimal"/>
      <w:lvlText w:val="%1.%2"/>
      <w:lvlJc w:val="left"/>
      <w:pPr>
        <w:ind w:left="837" w:hanging="435"/>
      </w:pPr>
      <w:rPr>
        <w:rFonts w:hint="default"/>
      </w:rPr>
    </w:lvl>
    <w:lvl w:ilvl="2">
      <w:start w:val="1"/>
      <w:numFmt w:val="decimal"/>
      <w:lvlText w:val="%1.%2.%3"/>
      <w:lvlJc w:val="left"/>
      <w:pPr>
        <w:ind w:left="1524" w:hanging="720"/>
      </w:pPr>
      <w:rPr>
        <w:rFonts w:hint="default"/>
        <w:lang w:bidi="he-IL"/>
      </w:rPr>
    </w:lvl>
    <w:lvl w:ilvl="3">
      <w:start w:val="1"/>
      <w:numFmt w:val="decimal"/>
      <w:lvlText w:val="%1.%2.%3.%4"/>
      <w:lvlJc w:val="left"/>
      <w:pPr>
        <w:ind w:left="1926" w:hanging="720"/>
      </w:pPr>
      <w:rPr>
        <w:rFonts w:hint="default"/>
      </w:rPr>
    </w:lvl>
    <w:lvl w:ilvl="4">
      <w:start w:val="1"/>
      <w:numFmt w:val="decimal"/>
      <w:lvlText w:val="%1.%2.%3.%4.%5"/>
      <w:lvlJc w:val="left"/>
      <w:pPr>
        <w:ind w:left="2688" w:hanging="1080"/>
      </w:pPr>
      <w:rPr>
        <w:rFonts w:hint="default"/>
      </w:rPr>
    </w:lvl>
    <w:lvl w:ilvl="5">
      <w:start w:val="1"/>
      <w:numFmt w:val="decimal"/>
      <w:lvlText w:val="%1.%2.%3.%4.%5.%6"/>
      <w:lvlJc w:val="left"/>
      <w:pPr>
        <w:ind w:left="3090" w:hanging="1080"/>
      </w:pPr>
      <w:rPr>
        <w:rFonts w:hint="default"/>
      </w:rPr>
    </w:lvl>
    <w:lvl w:ilvl="6">
      <w:start w:val="1"/>
      <w:numFmt w:val="decimal"/>
      <w:lvlText w:val="%1.%2.%3.%4.%5.%6.%7"/>
      <w:lvlJc w:val="left"/>
      <w:pPr>
        <w:ind w:left="3852" w:hanging="1440"/>
      </w:pPr>
      <w:rPr>
        <w:rFonts w:hint="default"/>
      </w:rPr>
    </w:lvl>
    <w:lvl w:ilvl="7">
      <w:start w:val="1"/>
      <w:numFmt w:val="decimal"/>
      <w:lvlText w:val="%1.%2.%3.%4.%5.%6.%7.%8"/>
      <w:lvlJc w:val="left"/>
      <w:pPr>
        <w:ind w:left="4254" w:hanging="1440"/>
      </w:pPr>
      <w:rPr>
        <w:rFonts w:hint="default"/>
      </w:rPr>
    </w:lvl>
    <w:lvl w:ilvl="8">
      <w:start w:val="1"/>
      <w:numFmt w:val="decimal"/>
      <w:lvlText w:val="%1.%2.%3.%4.%5.%6.%7.%8.%9"/>
      <w:lvlJc w:val="left"/>
      <w:pPr>
        <w:ind w:left="4656" w:hanging="1440"/>
      </w:pPr>
      <w:rPr>
        <w:rFonts w:hint="default"/>
      </w:rPr>
    </w:lvl>
  </w:abstractNum>
  <w:abstractNum w:abstractNumId="39" w15:restartNumberingAfterBreak="0">
    <w:nsid w:val="59EA2850"/>
    <w:multiLevelType w:val="hybridMultilevel"/>
    <w:tmpl w:val="D89A2D68"/>
    <w:lvl w:ilvl="0" w:tplc="DC6A58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FD3508"/>
    <w:multiLevelType w:val="multilevel"/>
    <w:tmpl w:val="B62ADCC8"/>
    <w:lvl w:ilvl="0">
      <w:start w:val="1"/>
      <w:numFmt w:val="decimal"/>
      <w:lvlText w:val="%1."/>
      <w:lvlJc w:val="left"/>
      <w:pPr>
        <w:ind w:left="360" w:hanging="360"/>
      </w:pPr>
      <w:rPr>
        <w:rFonts w:cs="Times New Roman"/>
      </w:rPr>
    </w:lvl>
    <w:lvl w:ilvl="1">
      <w:start w:val="1"/>
      <w:numFmt w:val="decimal"/>
      <w:lvlText w:val="%1.%2."/>
      <w:lvlJc w:val="left"/>
      <w:pPr>
        <w:ind w:left="1566" w:hanging="432"/>
      </w:pPr>
      <w:rPr>
        <w:rFonts w:asciiTheme="majorBidi" w:hAnsiTheme="majorBidi" w:cstheme="majorBidi" w:hint="default"/>
        <w:b w:val="0"/>
        <w:bCs w:val="0"/>
        <w:sz w:val="24"/>
        <w:szCs w:val="24"/>
        <w:lang w:val="en-US"/>
      </w:rPr>
    </w:lvl>
    <w:lvl w:ilvl="2">
      <w:start w:val="1"/>
      <w:numFmt w:val="decimal"/>
      <w:lvlText w:val="%1.%2.%3."/>
      <w:lvlJc w:val="left"/>
      <w:pPr>
        <w:ind w:left="1224" w:hanging="504"/>
      </w:pPr>
      <w:rPr>
        <w:rFonts w:cs="David"/>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5CFC0006"/>
    <w:multiLevelType w:val="hybridMultilevel"/>
    <w:tmpl w:val="9012A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0F42E2"/>
    <w:multiLevelType w:val="hybridMultilevel"/>
    <w:tmpl w:val="7E6A2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B62BED"/>
    <w:multiLevelType w:val="hybridMultilevel"/>
    <w:tmpl w:val="A738C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F767D2"/>
    <w:multiLevelType w:val="multilevel"/>
    <w:tmpl w:val="525AADD4"/>
    <w:lvl w:ilvl="0">
      <w:start w:val="1"/>
      <w:numFmt w:val="decimal"/>
      <w:isLgl/>
      <w:lvlText w:val="%1."/>
      <w:lvlJc w:val="left"/>
      <w:pPr>
        <w:tabs>
          <w:tab w:val="num" w:pos="567"/>
        </w:tabs>
        <w:ind w:left="567" w:hanging="567"/>
      </w:pPr>
      <w:rPr>
        <w:rFonts w:ascii="Arial" w:hAnsi="Arial" w:cs="David" w:hint="default"/>
        <w:b w:val="0"/>
        <w:bCs w:val="0"/>
        <w:i w:val="0"/>
        <w:iCs w:val="0"/>
        <w:sz w:val="20"/>
        <w:szCs w:val="24"/>
      </w:rPr>
    </w:lvl>
    <w:lvl w:ilvl="1">
      <w:start w:val="1"/>
      <w:numFmt w:val="decimal"/>
      <w:lvlText w:val="%1.%2."/>
      <w:lvlJc w:val="left"/>
      <w:pPr>
        <w:tabs>
          <w:tab w:val="num" w:pos="1451"/>
        </w:tabs>
        <w:ind w:left="1451" w:hanging="567"/>
      </w:pPr>
      <w:rPr>
        <w:rFonts w:ascii="Times New Roman" w:hAnsi="Times New Roman" w:cs="David" w:hint="default"/>
        <w:b w:val="0"/>
        <w:bCs w:val="0"/>
        <w:i w:val="0"/>
        <w:iCs w:val="0"/>
        <w:sz w:val="26"/>
        <w:szCs w:val="24"/>
      </w:rPr>
    </w:lvl>
    <w:lvl w:ilvl="2">
      <w:start w:val="1"/>
      <w:numFmt w:val="decimal"/>
      <w:lvlText w:val="%1.%2.%3."/>
      <w:lvlJc w:val="left"/>
      <w:pPr>
        <w:tabs>
          <w:tab w:val="num" w:pos="737"/>
        </w:tabs>
        <w:ind w:left="737" w:hanging="737"/>
      </w:pPr>
      <w:rPr>
        <w:rFonts w:ascii="David" w:hAnsi="David" w:cs="David" w:hint="default"/>
        <w:b w:val="0"/>
        <w:bCs w:val="0"/>
        <w:i w:val="0"/>
        <w:iCs w:val="0"/>
        <w:sz w:val="24"/>
        <w:szCs w:val="24"/>
        <w:lang w:bidi="he-IL"/>
      </w:rPr>
    </w:lvl>
    <w:lvl w:ilvl="3">
      <w:start w:val="1"/>
      <w:numFmt w:val="decimal"/>
      <w:lvlText w:val="%1.%2.%3.%4."/>
      <w:lvlJc w:val="left"/>
      <w:pPr>
        <w:tabs>
          <w:tab w:val="num" w:pos="4536"/>
        </w:tabs>
        <w:ind w:left="4536" w:hanging="851"/>
      </w:pPr>
      <w:rPr>
        <w:b w:val="0"/>
        <w:bCs w:val="0"/>
      </w:rPr>
    </w:lvl>
    <w:lvl w:ilvl="4">
      <w:start w:val="1"/>
      <w:numFmt w:val="decimal"/>
      <w:lvlText w:val="%1.%2.%3.%4.%5."/>
      <w:lvlJc w:val="left"/>
      <w:pPr>
        <w:tabs>
          <w:tab w:val="num" w:pos="3802"/>
        </w:tabs>
        <w:ind w:left="3402" w:hanging="680"/>
      </w:pPr>
      <w:rPr>
        <w:b w:val="0"/>
        <w:bCs w:val="0"/>
      </w:rPr>
    </w:lvl>
    <w:lvl w:ilvl="5">
      <w:start w:val="1"/>
      <w:numFmt w:val="decimal"/>
      <w:lvlText w:val="%1.%2.%3.%4.%5.%6."/>
      <w:lvlJc w:val="center"/>
      <w:pPr>
        <w:tabs>
          <w:tab w:val="num" w:pos="2736"/>
        </w:tabs>
        <w:ind w:left="2736" w:hanging="936"/>
      </w:pPr>
      <w:rPr>
        <w:b w:val="0"/>
        <w:bCs w:val="0"/>
      </w:r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45" w15:restartNumberingAfterBreak="0">
    <w:nsid w:val="60A035B8"/>
    <w:multiLevelType w:val="hybridMultilevel"/>
    <w:tmpl w:val="0CE4F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62D224E"/>
    <w:multiLevelType w:val="multilevel"/>
    <w:tmpl w:val="2832821A"/>
    <w:lvl w:ilvl="0">
      <w:start w:val="1"/>
      <w:numFmt w:val="decimal"/>
      <w:lvlText w:val="%1."/>
      <w:lvlJc w:val="left"/>
      <w:pPr>
        <w:ind w:left="502" w:hanging="360"/>
      </w:pPr>
      <w:rPr>
        <w:rFonts w:hint="default"/>
      </w:rPr>
    </w:lvl>
    <w:lvl w:ilvl="1">
      <w:start w:val="1"/>
      <w:numFmt w:val="decimal"/>
      <w:isLgl/>
      <w:lvlText w:val="%1.%2"/>
      <w:lvlJc w:val="left"/>
      <w:pPr>
        <w:ind w:left="1287" w:hanging="720"/>
      </w:pPr>
      <w:rPr>
        <w:rFonts w:hint="default"/>
        <w:b w:val="0"/>
        <w:bCs w:val="0"/>
        <w:lang w:bidi="he-IL"/>
      </w:rPr>
    </w:lvl>
    <w:lvl w:ilvl="2">
      <w:start w:val="1"/>
      <w:numFmt w:val="decimal"/>
      <w:isLgl/>
      <w:lvlText w:val="%1.%2.%3"/>
      <w:lvlJc w:val="left"/>
      <w:pPr>
        <w:ind w:left="1712" w:hanging="720"/>
      </w:pPr>
      <w:rPr>
        <w:rFonts w:hint="default"/>
      </w:rPr>
    </w:lvl>
    <w:lvl w:ilvl="3">
      <w:start w:val="1"/>
      <w:numFmt w:val="decimal"/>
      <w:isLgl/>
      <w:lvlText w:val="%1.%2.%3.%4"/>
      <w:lvlJc w:val="left"/>
      <w:pPr>
        <w:ind w:left="2497" w:hanging="1080"/>
      </w:pPr>
      <w:rPr>
        <w:rFonts w:hint="default"/>
      </w:rPr>
    </w:lvl>
    <w:lvl w:ilvl="4">
      <w:start w:val="1"/>
      <w:numFmt w:val="decimal"/>
      <w:isLgl/>
      <w:lvlText w:val="%1.%2.%3.%4.%5"/>
      <w:lvlJc w:val="left"/>
      <w:pPr>
        <w:ind w:left="3282" w:hanging="1440"/>
      </w:pPr>
      <w:rPr>
        <w:rFonts w:hint="default"/>
      </w:rPr>
    </w:lvl>
    <w:lvl w:ilvl="5">
      <w:start w:val="1"/>
      <w:numFmt w:val="decimal"/>
      <w:isLgl/>
      <w:lvlText w:val="%1.%2.%3.%4.%5.%6"/>
      <w:lvlJc w:val="left"/>
      <w:pPr>
        <w:ind w:left="3707" w:hanging="1440"/>
      </w:pPr>
      <w:rPr>
        <w:rFonts w:hint="default"/>
      </w:rPr>
    </w:lvl>
    <w:lvl w:ilvl="6">
      <w:start w:val="1"/>
      <w:numFmt w:val="decimal"/>
      <w:isLgl/>
      <w:lvlText w:val="%1.%2.%3.%4.%5.%6.%7"/>
      <w:lvlJc w:val="left"/>
      <w:pPr>
        <w:ind w:left="4492" w:hanging="1800"/>
      </w:pPr>
      <w:rPr>
        <w:rFonts w:hint="default"/>
      </w:rPr>
    </w:lvl>
    <w:lvl w:ilvl="7">
      <w:start w:val="1"/>
      <w:numFmt w:val="decimal"/>
      <w:isLgl/>
      <w:lvlText w:val="%1.%2.%3.%4.%5.%6.%7.%8"/>
      <w:lvlJc w:val="left"/>
      <w:pPr>
        <w:ind w:left="4917" w:hanging="1800"/>
      </w:pPr>
      <w:rPr>
        <w:rFonts w:hint="default"/>
      </w:rPr>
    </w:lvl>
    <w:lvl w:ilvl="8">
      <w:start w:val="1"/>
      <w:numFmt w:val="decimal"/>
      <w:isLgl/>
      <w:lvlText w:val="%1.%2.%3.%4.%5.%6.%7.%8.%9"/>
      <w:lvlJc w:val="left"/>
      <w:pPr>
        <w:ind w:left="5702" w:hanging="2160"/>
      </w:pPr>
      <w:rPr>
        <w:rFonts w:hint="default"/>
      </w:rPr>
    </w:lvl>
  </w:abstractNum>
  <w:abstractNum w:abstractNumId="47" w15:restartNumberingAfterBreak="0">
    <w:nsid w:val="681670CF"/>
    <w:multiLevelType w:val="hybridMultilevel"/>
    <w:tmpl w:val="6CC0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8833951"/>
    <w:multiLevelType w:val="hybridMultilevel"/>
    <w:tmpl w:val="30B6F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CA4C96"/>
    <w:multiLevelType w:val="hybridMultilevel"/>
    <w:tmpl w:val="C602DE34"/>
    <w:lvl w:ilvl="0" w:tplc="C584DA02">
      <w:start w:val="2"/>
      <w:numFmt w:val="bullet"/>
      <w:lvlText w:val=""/>
      <w:lvlJc w:val="left"/>
      <w:pPr>
        <w:ind w:left="1854" w:hanging="360"/>
      </w:pPr>
      <w:rPr>
        <w:rFonts w:ascii="Wingdings" w:eastAsia="Times New Roman" w:hAnsi="Wingdings" w:cs="David"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0" w15:restartNumberingAfterBreak="0">
    <w:nsid w:val="6A627E09"/>
    <w:multiLevelType w:val="multilevel"/>
    <w:tmpl w:val="C958C106"/>
    <w:styleLink w:val="StyleOutlinenumberedBefore13cmHanging13cm"/>
    <w:lvl w:ilvl="0">
      <w:start w:val="1"/>
      <w:numFmt w:val="decimal"/>
      <w:lvlText w:val="%1."/>
      <w:lvlJc w:val="left"/>
      <w:pPr>
        <w:tabs>
          <w:tab w:val="num" w:pos="1442"/>
        </w:tabs>
        <w:ind w:left="1442" w:hanging="1442"/>
      </w:pPr>
      <w:rPr>
        <w:rFonts w:ascii="Times New Roman" w:hAnsi="Times New Roman" w:cs="David" w:hint="default"/>
        <w:b/>
        <w:bCs/>
        <w:i w:val="0"/>
        <w:iCs w:val="0"/>
        <w:sz w:val="28"/>
        <w:szCs w:val="28"/>
      </w:rPr>
    </w:lvl>
    <w:lvl w:ilvl="1">
      <w:start w:val="1"/>
      <w:numFmt w:val="decimal"/>
      <w:lvlText w:val="%1.%2."/>
      <w:lvlJc w:val="left"/>
      <w:pPr>
        <w:tabs>
          <w:tab w:val="num" w:pos="1997"/>
        </w:tabs>
        <w:ind w:left="1997" w:hanging="737"/>
      </w:pPr>
      <w:rPr>
        <w:rFonts w:eastAsia="SimSun" w:cs="David" w:hint="default"/>
        <w:sz w:val="26"/>
        <w:szCs w:val="26"/>
      </w:rPr>
    </w:lvl>
    <w:lvl w:ilvl="2">
      <w:start w:val="1"/>
      <w:numFmt w:val="decimal"/>
      <w:lvlText w:val="%1.%2.%3."/>
      <w:lvlJc w:val="left"/>
      <w:pPr>
        <w:tabs>
          <w:tab w:val="num" w:pos="1644"/>
        </w:tabs>
        <w:ind w:left="2098" w:hanging="680"/>
      </w:pPr>
      <w:rPr>
        <w:rFonts w:hint="default"/>
      </w:rPr>
    </w:lvl>
    <w:lvl w:ilvl="3">
      <w:start w:val="1"/>
      <w:numFmt w:val="hebrew1"/>
      <w:lvlText w:val="%4"/>
      <w:lvlJc w:val="left"/>
      <w:pPr>
        <w:tabs>
          <w:tab w:val="num" w:pos="2608"/>
        </w:tabs>
        <w:ind w:left="2608" w:hanging="453"/>
      </w:pPr>
      <w:rPr>
        <w:rFonts w:hint="default"/>
      </w:rPr>
    </w:lvl>
    <w:lvl w:ilvl="4">
      <w:start w:val="1"/>
      <w:numFmt w:val="decimal"/>
      <w:lvlText w:val="%1.%2.%3.%4.%5."/>
      <w:lvlJc w:val="left"/>
      <w:pPr>
        <w:tabs>
          <w:tab w:val="num" w:pos="4765"/>
        </w:tabs>
        <w:ind w:left="4765" w:hanging="1080"/>
      </w:pPr>
      <w:rPr>
        <w:rFonts w:hint="default"/>
      </w:rPr>
    </w:lvl>
    <w:lvl w:ilvl="5">
      <w:start w:val="1"/>
      <w:numFmt w:val="decimal"/>
      <w:lvlText w:val="%1.%2.%3.%4.%5.%6."/>
      <w:lvlJc w:val="left"/>
      <w:pPr>
        <w:tabs>
          <w:tab w:val="num" w:pos="5502"/>
        </w:tabs>
        <w:ind w:left="5502" w:hanging="1080"/>
      </w:pPr>
      <w:rPr>
        <w:rFonts w:hint="default"/>
      </w:rPr>
    </w:lvl>
    <w:lvl w:ilvl="6">
      <w:start w:val="1"/>
      <w:numFmt w:val="decimal"/>
      <w:lvlText w:val="%1.%2.%3.%4.%5.%6.%7."/>
      <w:lvlJc w:val="left"/>
      <w:pPr>
        <w:tabs>
          <w:tab w:val="num" w:pos="6599"/>
        </w:tabs>
        <w:ind w:left="6599" w:hanging="1440"/>
      </w:pPr>
      <w:rPr>
        <w:rFonts w:hint="default"/>
      </w:rPr>
    </w:lvl>
    <w:lvl w:ilvl="7">
      <w:start w:val="1"/>
      <w:numFmt w:val="decimal"/>
      <w:lvlText w:val="%1.%2.%3.%4.%5.%6.%7.%8."/>
      <w:lvlJc w:val="left"/>
      <w:pPr>
        <w:tabs>
          <w:tab w:val="num" w:pos="7336"/>
        </w:tabs>
        <w:ind w:left="7336" w:hanging="1440"/>
      </w:pPr>
      <w:rPr>
        <w:rFonts w:hint="default"/>
      </w:rPr>
    </w:lvl>
    <w:lvl w:ilvl="8">
      <w:start w:val="1"/>
      <w:numFmt w:val="decimal"/>
      <w:lvlText w:val="%1.%2.%3.%4.%5.%6.%7.%8.%9."/>
      <w:lvlJc w:val="left"/>
      <w:pPr>
        <w:tabs>
          <w:tab w:val="num" w:pos="8433"/>
        </w:tabs>
        <w:ind w:left="8433" w:hanging="1800"/>
      </w:pPr>
      <w:rPr>
        <w:rFonts w:hint="default"/>
      </w:rPr>
    </w:lvl>
  </w:abstractNum>
  <w:abstractNum w:abstractNumId="51" w15:restartNumberingAfterBreak="0">
    <w:nsid w:val="7029341A"/>
    <w:multiLevelType w:val="hybridMultilevel"/>
    <w:tmpl w:val="B90CA364"/>
    <w:lvl w:ilvl="0" w:tplc="55F4FF16">
      <w:start w:val="1"/>
      <w:numFmt w:val="hebrew1"/>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2"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imes New Roman"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53" w15:restartNumberingAfterBreak="0">
    <w:nsid w:val="72A33871"/>
    <w:multiLevelType w:val="multilevel"/>
    <w:tmpl w:val="4F62E776"/>
    <w:lvl w:ilvl="0">
      <w:start w:val="1"/>
      <w:numFmt w:val="decimal"/>
      <w:lvlText w:val="%1."/>
      <w:lvlJc w:val="left"/>
      <w:pPr>
        <w:tabs>
          <w:tab w:val="num" w:pos="720"/>
        </w:tabs>
        <w:ind w:left="720" w:hanging="720"/>
      </w:pPr>
      <w:rPr>
        <w:rFonts w:cs="David"/>
        <w:sz w:val="28"/>
      </w:rPr>
    </w:lvl>
    <w:lvl w:ilvl="1">
      <w:start w:val="1"/>
      <w:numFmt w:val="decimal"/>
      <w:isLgl/>
      <w:lvlText w:val="%1.%2"/>
      <w:lvlJc w:val="left"/>
      <w:pPr>
        <w:tabs>
          <w:tab w:val="num" w:pos="1287"/>
        </w:tabs>
        <w:ind w:left="1287" w:hanging="720"/>
      </w:pPr>
      <w:rPr>
        <w:rFonts w:cs="David"/>
        <w:b w:val="0"/>
        <w:bCs w:val="0"/>
        <w:sz w:val="28"/>
        <w:szCs w:val="22"/>
        <w:lang w:bidi="he-IL"/>
      </w:rPr>
    </w:lvl>
    <w:lvl w:ilvl="2">
      <w:start w:val="1"/>
      <w:numFmt w:val="decimal"/>
      <w:isLgl/>
      <w:lvlText w:val="%1.%2.%3"/>
      <w:lvlJc w:val="left"/>
      <w:pPr>
        <w:tabs>
          <w:tab w:val="num" w:pos="1996"/>
        </w:tabs>
        <w:ind w:left="1996" w:hanging="720"/>
      </w:pPr>
      <w:rPr>
        <w:rFonts w:cs="David"/>
        <w:b w:val="0"/>
        <w:bCs w:val="0"/>
        <w:sz w:val="24"/>
        <w:szCs w:val="24"/>
      </w:rPr>
    </w:lvl>
    <w:lvl w:ilvl="3">
      <w:start w:val="1"/>
      <w:numFmt w:val="bullet"/>
      <w:lvlText w:val=""/>
      <w:lvlJc w:val="left"/>
      <w:pPr>
        <w:tabs>
          <w:tab w:val="num" w:pos="2988"/>
        </w:tabs>
        <w:ind w:left="2988" w:hanging="720"/>
      </w:pPr>
      <w:rPr>
        <w:rFonts w:ascii="Symbol" w:hAnsi="Symbol" w:hint="default"/>
        <w:sz w:val="24"/>
        <w:szCs w:val="24"/>
      </w:rPr>
    </w:lvl>
    <w:lvl w:ilvl="4">
      <w:start w:val="1"/>
      <w:numFmt w:val="decimal"/>
      <w:isLgl/>
      <w:lvlText w:val="%1.%2.%3.%4.%5"/>
      <w:lvlJc w:val="left"/>
      <w:pPr>
        <w:tabs>
          <w:tab w:val="num" w:pos="3960"/>
        </w:tabs>
        <w:ind w:left="3960" w:hanging="1080"/>
      </w:pPr>
      <w:rPr>
        <w:rFonts w:cs="David"/>
        <w:sz w:val="28"/>
      </w:rPr>
    </w:lvl>
    <w:lvl w:ilvl="5">
      <w:start w:val="1"/>
      <w:numFmt w:val="decimal"/>
      <w:isLgl/>
      <w:lvlText w:val="%1.%2.%3.%4.%5.%6"/>
      <w:lvlJc w:val="left"/>
      <w:pPr>
        <w:tabs>
          <w:tab w:val="num" w:pos="4680"/>
        </w:tabs>
        <w:ind w:left="4680" w:hanging="1080"/>
      </w:pPr>
      <w:rPr>
        <w:rFonts w:cs="David"/>
        <w:sz w:val="24"/>
        <w:szCs w:val="24"/>
      </w:rPr>
    </w:lvl>
    <w:lvl w:ilvl="6">
      <w:start w:val="1"/>
      <w:numFmt w:val="decimal"/>
      <w:isLgl/>
      <w:lvlText w:val="%1.%2.%3.%4.%5.%6.%7"/>
      <w:lvlJc w:val="left"/>
      <w:pPr>
        <w:tabs>
          <w:tab w:val="num" w:pos="5760"/>
        </w:tabs>
        <w:ind w:left="5760" w:hanging="1440"/>
      </w:pPr>
      <w:rPr>
        <w:rFonts w:cs="David"/>
        <w:sz w:val="28"/>
      </w:rPr>
    </w:lvl>
    <w:lvl w:ilvl="7">
      <w:start w:val="1"/>
      <w:numFmt w:val="decimal"/>
      <w:isLgl/>
      <w:lvlText w:val="%1.%2.%3.%4.%5.%6.%7.%8"/>
      <w:lvlJc w:val="left"/>
      <w:pPr>
        <w:tabs>
          <w:tab w:val="num" w:pos="6480"/>
        </w:tabs>
        <w:ind w:left="6480" w:hanging="1440"/>
      </w:pPr>
      <w:rPr>
        <w:rFonts w:cs="Times New Roman"/>
        <w:sz w:val="28"/>
      </w:rPr>
    </w:lvl>
    <w:lvl w:ilvl="8">
      <w:start w:val="1"/>
      <w:numFmt w:val="decimal"/>
      <w:isLgl/>
      <w:lvlText w:val="%1.%2.%3.%4.%5.%6.%7.%8.%9"/>
      <w:lvlJc w:val="left"/>
      <w:pPr>
        <w:tabs>
          <w:tab w:val="num" w:pos="7560"/>
        </w:tabs>
        <w:ind w:left="7560" w:hanging="1800"/>
      </w:pPr>
      <w:rPr>
        <w:rFonts w:cs="Times New Roman"/>
        <w:sz w:val="28"/>
      </w:rPr>
    </w:lvl>
  </w:abstractNum>
  <w:abstractNum w:abstractNumId="54" w15:restartNumberingAfterBreak="0">
    <w:nsid w:val="75AD3555"/>
    <w:multiLevelType w:val="hybridMultilevel"/>
    <w:tmpl w:val="ED7C6BF0"/>
    <w:lvl w:ilvl="0" w:tplc="4816F024">
      <w:numFmt w:val="bullet"/>
      <w:lvlText w:val=""/>
      <w:lvlJc w:val="left"/>
      <w:pPr>
        <w:ind w:left="1287" w:hanging="360"/>
      </w:pPr>
      <w:rPr>
        <w:rFonts w:ascii="Wingdings" w:eastAsia="Times New Roman" w:hAnsi="Wingdings" w:cs="David" w:hint="default"/>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5" w15:restartNumberingAfterBreak="0">
    <w:nsid w:val="7E815BE0"/>
    <w:multiLevelType w:val="multilevel"/>
    <w:tmpl w:val="F5FEBD3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EED0DD4"/>
    <w:multiLevelType w:val="multilevel"/>
    <w:tmpl w:val="24BC944A"/>
    <w:styleLink w:val="NUMBERD"/>
    <w:lvl w:ilvl="0">
      <w:start w:val="1"/>
      <w:numFmt w:val="decimal"/>
      <w:lvlText w:val="%1."/>
      <w:lvlJc w:val="left"/>
      <w:pPr>
        <w:tabs>
          <w:tab w:val="num" w:pos="705"/>
        </w:tabs>
        <w:ind w:left="705" w:firstLine="89"/>
      </w:pPr>
      <w:rPr>
        <w:rFonts w:ascii="Times New Roman" w:hAnsi="Times New Roman" w:cs="David" w:hint="default"/>
        <w:sz w:val="26"/>
        <w:szCs w:val="26"/>
      </w:rPr>
    </w:lvl>
    <w:lvl w:ilvl="1">
      <w:start w:val="1"/>
      <w:numFmt w:val="decimal"/>
      <w:lvlText w:val="%1.%2."/>
      <w:lvlJc w:val="left"/>
      <w:pPr>
        <w:tabs>
          <w:tab w:val="num" w:pos="1442"/>
        </w:tabs>
        <w:ind w:left="1442" w:hanging="705"/>
      </w:pPr>
      <w:rPr>
        <w:rFonts w:eastAsia="SimSun" w:cs="David" w:hint="default"/>
        <w:sz w:val="26"/>
        <w:szCs w:val="26"/>
      </w:rPr>
    </w:lvl>
    <w:lvl w:ilvl="2">
      <w:start w:val="1"/>
      <w:numFmt w:val="decimal"/>
      <w:lvlText w:val="%1.%2.%3."/>
      <w:lvlJc w:val="left"/>
      <w:pPr>
        <w:tabs>
          <w:tab w:val="num" w:pos="2194"/>
        </w:tabs>
        <w:ind w:left="2194" w:hanging="720"/>
      </w:pPr>
      <w:rPr>
        <w:rFonts w:hint="default"/>
      </w:rPr>
    </w:lvl>
    <w:lvl w:ilvl="3">
      <w:start w:val="1"/>
      <w:numFmt w:val="decimal"/>
      <w:lvlText w:val="%1.%2.%3.%4."/>
      <w:lvlJc w:val="left"/>
      <w:pPr>
        <w:tabs>
          <w:tab w:val="num" w:pos="2931"/>
        </w:tabs>
        <w:ind w:left="2931" w:hanging="720"/>
      </w:pPr>
      <w:rPr>
        <w:rFonts w:hint="default"/>
      </w:rPr>
    </w:lvl>
    <w:lvl w:ilvl="4">
      <w:start w:val="1"/>
      <w:numFmt w:val="decimal"/>
      <w:lvlText w:val="%1.%2.%3.%4.%5."/>
      <w:lvlJc w:val="left"/>
      <w:pPr>
        <w:tabs>
          <w:tab w:val="num" w:pos="4028"/>
        </w:tabs>
        <w:ind w:left="4028" w:hanging="1080"/>
      </w:pPr>
      <w:rPr>
        <w:rFonts w:hint="default"/>
      </w:rPr>
    </w:lvl>
    <w:lvl w:ilvl="5">
      <w:start w:val="1"/>
      <w:numFmt w:val="decimal"/>
      <w:lvlText w:val="%1.%2.%3.%4.%5.%6."/>
      <w:lvlJc w:val="left"/>
      <w:pPr>
        <w:tabs>
          <w:tab w:val="num" w:pos="4765"/>
        </w:tabs>
        <w:ind w:left="4765" w:hanging="1080"/>
      </w:pPr>
      <w:rPr>
        <w:rFonts w:hint="default"/>
      </w:rPr>
    </w:lvl>
    <w:lvl w:ilvl="6">
      <w:start w:val="1"/>
      <w:numFmt w:val="decimal"/>
      <w:lvlText w:val="%1.%2.%3.%4.%5.%6.%7."/>
      <w:lvlJc w:val="left"/>
      <w:pPr>
        <w:tabs>
          <w:tab w:val="num" w:pos="5862"/>
        </w:tabs>
        <w:ind w:left="5862" w:hanging="1440"/>
      </w:pPr>
      <w:rPr>
        <w:rFonts w:hint="default"/>
      </w:rPr>
    </w:lvl>
    <w:lvl w:ilvl="7">
      <w:start w:val="1"/>
      <w:numFmt w:val="decimal"/>
      <w:lvlText w:val="%1.%2.%3.%4.%5.%6.%7.%8."/>
      <w:lvlJc w:val="left"/>
      <w:pPr>
        <w:tabs>
          <w:tab w:val="num" w:pos="6599"/>
        </w:tabs>
        <w:ind w:left="6599" w:hanging="1440"/>
      </w:pPr>
      <w:rPr>
        <w:rFonts w:hint="default"/>
      </w:rPr>
    </w:lvl>
    <w:lvl w:ilvl="8">
      <w:start w:val="1"/>
      <w:numFmt w:val="decimal"/>
      <w:lvlText w:val="%1.%2.%3.%4.%5.%6.%7.%8.%9."/>
      <w:lvlJc w:val="left"/>
      <w:pPr>
        <w:tabs>
          <w:tab w:val="num" w:pos="7696"/>
        </w:tabs>
        <w:ind w:left="7696" w:hanging="1800"/>
      </w:pPr>
      <w:rPr>
        <w:rFonts w:hint="default"/>
      </w:rPr>
    </w:lvl>
  </w:abstractNum>
  <w:abstractNum w:abstractNumId="57" w15:restartNumberingAfterBreak="0">
    <w:nsid w:val="7F744FF8"/>
    <w:multiLevelType w:val="hybridMultilevel"/>
    <w:tmpl w:val="1AB845B8"/>
    <w:lvl w:ilvl="0" w:tplc="0409000F">
      <w:start w:val="1"/>
      <w:numFmt w:val="decimal"/>
      <w:pStyle w:val="List1"/>
      <w:lvlText w:val="%1."/>
      <w:lvlJc w:val="left"/>
      <w:pPr>
        <w:tabs>
          <w:tab w:val="num" w:pos="910"/>
        </w:tabs>
        <w:ind w:left="910" w:hanging="5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
  </w:num>
  <w:num w:numId="2">
    <w:abstractNumId w:val="11"/>
  </w:num>
  <w:num w:numId="3">
    <w:abstractNumId w:val="26"/>
  </w:num>
  <w:num w:numId="4">
    <w:abstractNumId w:val="3"/>
  </w:num>
  <w:num w:numId="5">
    <w:abstractNumId w:val="27"/>
  </w:num>
  <w:num w:numId="6">
    <w:abstractNumId w:val="11"/>
  </w:num>
  <w:num w:numId="7">
    <w:abstractNumId w:val="57"/>
  </w:num>
  <w:num w:numId="8">
    <w:abstractNumId w:val="13"/>
  </w:num>
  <w:num w:numId="9">
    <w:abstractNumId w:val="29"/>
  </w:num>
  <w:num w:numId="10">
    <w:abstractNumId w:val="56"/>
  </w:num>
  <w:num w:numId="11">
    <w:abstractNumId w:val="21"/>
  </w:num>
  <w:num w:numId="12">
    <w:abstractNumId w:val="25"/>
  </w:num>
  <w:num w:numId="13">
    <w:abstractNumId w:val="2"/>
  </w:num>
  <w:num w:numId="14">
    <w:abstractNumId w:val="32"/>
  </w:num>
  <w:num w:numId="15">
    <w:abstractNumId w:val="30"/>
  </w:num>
  <w:num w:numId="16">
    <w:abstractNumId w:val="42"/>
  </w:num>
  <w:num w:numId="17">
    <w:abstractNumId w:val="36"/>
  </w:num>
  <w:num w:numId="18">
    <w:abstractNumId w:val="8"/>
  </w:num>
  <w:num w:numId="19">
    <w:abstractNumId w:val="46"/>
  </w:num>
  <w:num w:numId="20">
    <w:abstractNumId w:val="15"/>
  </w:num>
  <w:num w:numId="21">
    <w:abstractNumId w:val="4"/>
  </w:num>
  <w:num w:numId="22">
    <w:abstractNumId w:val="6"/>
  </w:num>
  <w:num w:numId="23">
    <w:abstractNumId w:val="24"/>
  </w:num>
  <w:num w:numId="24">
    <w:abstractNumId w:val="34"/>
  </w:num>
  <w:num w:numId="25">
    <w:abstractNumId w:val="35"/>
  </w:num>
  <w:num w:numId="26">
    <w:abstractNumId w:val="54"/>
  </w:num>
  <w:num w:numId="27">
    <w:abstractNumId w:val="49"/>
  </w:num>
  <w:num w:numId="28">
    <w:abstractNumId w:val="12"/>
  </w:num>
  <w:num w:numId="29">
    <w:abstractNumId w:val="20"/>
  </w:num>
  <w:num w:numId="30">
    <w:abstractNumId w:val="16"/>
  </w:num>
  <w:num w:numId="31">
    <w:abstractNumId w:val="0"/>
  </w:num>
  <w:num w:numId="32">
    <w:abstractNumId w:val="45"/>
  </w:num>
  <w:num w:numId="33">
    <w:abstractNumId w:val="7"/>
  </w:num>
  <w:num w:numId="34">
    <w:abstractNumId w:val="48"/>
  </w:num>
  <w:num w:numId="35">
    <w:abstractNumId w:val="41"/>
  </w:num>
  <w:num w:numId="36">
    <w:abstractNumId w:val="17"/>
  </w:num>
  <w:num w:numId="37">
    <w:abstractNumId w:val="9"/>
  </w:num>
  <w:num w:numId="38">
    <w:abstractNumId w:val="39"/>
  </w:num>
  <w:num w:numId="39">
    <w:abstractNumId w:val="50"/>
  </w:num>
  <w:num w:numId="40">
    <w:abstractNumId w:val="53"/>
  </w:num>
  <w:num w:numId="41">
    <w:abstractNumId w:val="40"/>
  </w:num>
  <w:num w:numId="42">
    <w:abstractNumId w:val="30"/>
  </w:num>
  <w:num w:numId="43">
    <w:abstractNumId w:val="30"/>
  </w:num>
  <w:num w:numId="44">
    <w:abstractNumId w:val="44"/>
  </w:num>
  <w:num w:numId="45">
    <w:abstractNumId w:val="55"/>
  </w:num>
  <w:num w:numId="46">
    <w:abstractNumId w:val="30"/>
    <w:lvlOverride w:ilvl="0">
      <w:lvl w:ilvl="0">
        <w:start w:val="1"/>
        <w:numFmt w:val="decimal"/>
        <w:pStyle w:val="1"/>
        <w:lvlText w:val="%1."/>
        <w:lvlJc w:val="left"/>
        <w:pPr>
          <w:tabs>
            <w:tab w:val="num" w:pos="360"/>
          </w:tabs>
          <w:ind w:left="360" w:hanging="360"/>
        </w:pPr>
        <w:rPr>
          <w:rFonts w:hint="default"/>
          <w:b w:val="0"/>
          <w:bCs w:val="0"/>
          <w:sz w:val="28"/>
          <w:szCs w:val="28"/>
        </w:rPr>
      </w:lvl>
    </w:lvlOverride>
    <w:lvlOverride w:ilvl="1">
      <w:lvl w:ilvl="1">
        <w:start w:val="1"/>
        <w:numFmt w:val="decimal"/>
        <w:pStyle w:val="21"/>
        <w:lvlText w:val="%1.%2."/>
        <w:lvlJc w:val="left"/>
        <w:pPr>
          <w:tabs>
            <w:tab w:val="num" w:pos="964"/>
          </w:tabs>
          <w:ind w:left="964" w:hanging="61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rPr>
      </w:lvl>
    </w:lvlOverride>
    <w:lvlOverride w:ilvl="2">
      <w:lvl w:ilvl="2">
        <w:start w:val="1"/>
        <w:numFmt w:val="decimal"/>
        <w:pStyle w:val="30"/>
        <w:lvlText w:val="%1.%2.%3."/>
        <w:lvlJc w:val="left"/>
        <w:pPr>
          <w:tabs>
            <w:tab w:val="num" w:pos="1412"/>
          </w:tabs>
          <w:ind w:left="1412" w:hanging="704"/>
        </w:pPr>
        <w:rPr>
          <w:rFonts w:hint="default"/>
          <w:b/>
          <w:bCs w:val="0"/>
          <w:color w:val="auto"/>
        </w:rPr>
      </w:lvl>
    </w:lvlOverride>
    <w:lvlOverride w:ilvl="3">
      <w:lvl w:ilvl="3">
        <w:start w:val="1"/>
        <w:numFmt w:val="decimal"/>
        <w:pStyle w:val="41"/>
        <w:lvlText w:val="%1.%2.%3.%4."/>
        <w:lvlJc w:val="left"/>
        <w:pPr>
          <w:tabs>
            <w:tab w:val="num" w:pos="1808"/>
          </w:tabs>
          <w:ind w:left="1808" w:hanging="396"/>
        </w:pPr>
        <w:rPr>
          <w:rFonts w:hint="default"/>
          <w:b/>
          <w:bCs w:val="0"/>
          <w:color w:val="auto"/>
        </w:rPr>
      </w:lvl>
    </w:lvlOverride>
    <w:lvlOverride w:ilvl="4">
      <w:lvl w:ilvl="4">
        <w:start w:val="1"/>
        <w:numFmt w:val="decimal"/>
        <w:lvlText w:val="%1.%2.%3.%4.%5."/>
        <w:lvlJc w:val="left"/>
        <w:pPr>
          <w:tabs>
            <w:tab w:val="num" w:pos="2514"/>
          </w:tabs>
          <w:ind w:left="2226" w:hanging="792"/>
        </w:pPr>
        <w:rPr>
          <w:rFonts w:hint="default"/>
          <w:b/>
          <w:bCs w:val="0"/>
        </w:rPr>
      </w:lvl>
    </w:lvlOverride>
    <w:lvlOverride w:ilvl="5">
      <w:lvl w:ilvl="5">
        <w:start w:val="1"/>
        <w:numFmt w:val="decimal"/>
        <w:lvlText w:val="%1.%2.%3.%4.%5.%6."/>
        <w:lvlJc w:val="left"/>
        <w:pPr>
          <w:tabs>
            <w:tab w:val="num" w:pos="2874"/>
          </w:tabs>
          <w:ind w:left="2730" w:hanging="936"/>
        </w:pPr>
        <w:rPr>
          <w:rFonts w:hint="default"/>
        </w:rPr>
      </w:lvl>
    </w:lvlOverride>
    <w:lvlOverride w:ilvl="6">
      <w:lvl w:ilvl="6">
        <w:start w:val="1"/>
        <w:numFmt w:val="decimal"/>
        <w:lvlText w:val="%1.%2.%3.%4.%5.%6.%7."/>
        <w:lvlJc w:val="left"/>
        <w:pPr>
          <w:tabs>
            <w:tab w:val="num" w:pos="3594"/>
          </w:tabs>
          <w:ind w:left="3234" w:hanging="1080"/>
        </w:pPr>
        <w:rPr>
          <w:rFonts w:hint="default"/>
        </w:rPr>
      </w:lvl>
    </w:lvlOverride>
    <w:lvlOverride w:ilvl="7">
      <w:lvl w:ilvl="7">
        <w:start w:val="1"/>
        <w:numFmt w:val="decimal"/>
        <w:lvlText w:val="%1.%2.%3.%4.%5.%6.%7.%8."/>
        <w:lvlJc w:val="left"/>
        <w:pPr>
          <w:tabs>
            <w:tab w:val="num" w:pos="3954"/>
          </w:tabs>
          <w:ind w:left="3738" w:hanging="1224"/>
        </w:pPr>
        <w:rPr>
          <w:rFonts w:hint="default"/>
        </w:rPr>
      </w:lvl>
    </w:lvlOverride>
    <w:lvlOverride w:ilvl="8">
      <w:lvl w:ilvl="8">
        <w:start w:val="1"/>
        <w:numFmt w:val="decimal"/>
        <w:lvlText w:val="%1.%2.%3.%4.%5.%6.%7.%8.%9."/>
        <w:lvlJc w:val="left"/>
        <w:pPr>
          <w:tabs>
            <w:tab w:val="num" w:pos="4674"/>
          </w:tabs>
          <w:ind w:left="4314" w:hanging="1440"/>
        </w:pPr>
        <w:rPr>
          <w:rFonts w:hint="default"/>
        </w:rPr>
      </w:lvl>
    </w:lvlOverride>
  </w:num>
  <w:num w:numId="47">
    <w:abstractNumId w:val="28"/>
  </w:num>
  <w:num w:numId="48">
    <w:abstractNumId w:val="30"/>
  </w:num>
  <w:num w:numId="49">
    <w:abstractNumId w:val="30"/>
  </w:num>
  <w:num w:numId="50">
    <w:abstractNumId w:val="30"/>
  </w:num>
  <w:num w:numId="51">
    <w:abstractNumId w:val="30"/>
  </w:num>
  <w:num w:numId="52">
    <w:abstractNumId w:val="30"/>
  </w:num>
  <w:num w:numId="53">
    <w:abstractNumId w:val="1"/>
  </w:num>
  <w:num w:numId="54">
    <w:abstractNumId w:val="51"/>
  </w:num>
  <w:num w:numId="55">
    <w:abstractNumId w:val="30"/>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30"/>
  </w:num>
  <w:num w:numId="61">
    <w:abstractNumId w:val="30"/>
  </w:num>
  <w:num w:numId="62">
    <w:abstractNumId w:val="30"/>
  </w:num>
  <w:num w:numId="63">
    <w:abstractNumId w:val="30"/>
  </w:num>
  <w:num w:numId="64">
    <w:abstractNumId w:val="30"/>
  </w:num>
  <w:num w:numId="65">
    <w:abstractNumId w:val="37"/>
  </w:num>
  <w:num w:numId="66">
    <w:abstractNumId w:val="23"/>
  </w:num>
  <w:num w:numId="67">
    <w:abstractNumId w:val="14"/>
  </w:num>
  <w:num w:numId="68">
    <w:abstractNumId w:val="52"/>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num>
  <w:num w:numId="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0"/>
  </w:num>
  <w:num w:numId="73">
    <w:abstractNumId w:val="30"/>
  </w:num>
  <w:num w:numId="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0"/>
  </w:num>
  <w:num w:numId="77">
    <w:abstractNumId w:val="30"/>
  </w:num>
  <w:num w:numId="78">
    <w:abstractNumId w:val="47"/>
  </w:num>
  <w:num w:numId="79">
    <w:abstractNumId w:val="38"/>
  </w:num>
  <w:num w:numId="80">
    <w:abstractNumId w:val="30"/>
  </w:num>
  <w:num w:numId="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0"/>
  </w:num>
  <w:num w:numId="83">
    <w:abstractNumId w:val="43"/>
  </w:num>
  <w:num w:numId="84">
    <w:abstractNumId w:val="33"/>
  </w:num>
  <w:num w:numId="85">
    <w:abstractNumId w:val="30"/>
  </w:num>
  <w:num w:numId="86">
    <w:abstractNumId w:val="30"/>
  </w:num>
  <w:num w:numId="87">
    <w:abstractNumId w:val="30"/>
  </w:num>
  <w:num w:numId="88">
    <w:abstractNumId w:val="30"/>
  </w:num>
  <w:num w:numId="89">
    <w:abstractNumId w:val="30"/>
  </w:num>
  <w:num w:numId="90">
    <w:abstractNumId w:val="30"/>
  </w:num>
  <w:num w:numId="91">
    <w:abstractNumId w:val="30"/>
  </w:num>
  <w:num w:numId="92">
    <w:abstractNumId w:val="30"/>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צחי הראל">
    <w15:presenceInfo w15:providerId="AD" w15:userId="S-1-5-21-4095300847-3676161812-2035912457-102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cumentProtection w:edit="readOnly" w:formatting="1" w:enforcement="0"/>
  <w:defaultTabStop w:val="720"/>
  <w:drawingGridHorizontalSpacing w:val="130"/>
  <w:displayHorizontalDrawingGridEvery w:val="2"/>
  <w:characterSpacingControl w:val="doNotCompress"/>
  <w:hdrShapeDefaults>
    <o:shapedefaults v:ext="edit" spidmax="20481"/>
  </w:hdrShapeDefaults>
  <w:footnotePr>
    <w:footnote w:id="-1"/>
    <w:footnote w:id="0"/>
    <w:footnote w:id="1"/>
  </w:footnotePr>
  <w:endnotePr>
    <w:pos w:val="sectEnd"/>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231"/>
    <w:rsid w:val="0000060C"/>
    <w:rsid w:val="00000735"/>
    <w:rsid w:val="00000A7B"/>
    <w:rsid w:val="00000D83"/>
    <w:rsid w:val="00000FA3"/>
    <w:rsid w:val="000011B1"/>
    <w:rsid w:val="00001490"/>
    <w:rsid w:val="000019F4"/>
    <w:rsid w:val="00001AC9"/>
    <w:rsid w:val="00001B04"/>
    <w:rsid w:val="00001BBF"/>
    <w:rsid w:val="00001DE8"/>
    <w:rsid w:val="0000281B"/>
    <w:rsid w:val="000029A0"/>
    <w:rsid w:val="00002A1A"/>
    <w:rsid w:val="00002AF8"/>
    <w:rsid w:val="00002BDA"/>
    <w:rsid w:val="000032F7"/>
    <w:rsid w:val="0000354B"/>
    <w:rsid w:val="0000358D"/>
    <w:rsid w:val="0000360D"/>
    <w:rsid w:val="00003A1D"/>
    <w:rsid w:val="000042F7"/>
    <w:rsid w:val="000049A8"/>
    <w:rsid w:val="0000537A"/>
    <w:rsid w:val="00005AEC"/>
    <w:rsid w:val="00006A09"/>
    <w:rsid w:val="00006BF7"/>
    <w:rsid w:val="00006CCD"/>
    <w:rsid w:val="00007427"/>
    <w:rsid w:val="000077DF"/>
    <w:rsid w:val="00010531"/>
    <w:rsid w:val="00010820"/>
    <w:rsid w:val="00010DE7"/>
    <w:rsid w:val="0001169A"/>
    <w:rsid w:val="00011C11"/>
    <w:rsid w:val="00011C26"/>
    <w:rsid w:val="00012973"/>
    <w:rsid w:val="00013D23"/>
    <w:rsid w:val="00013DE1"/>
    <w:rsid w:val="00014AC5"/>
    <w:rsid w:val="00015137"/>
    <w:rsid w:val="00015ABD"/>
    <w:rsid w:val="00015C94"/>
    <w:rsid w:val="00015CC5"/>
    <w:rsid w:val="0001693A"/>
    <w:rsid w:val="00017115"/>
    <w:rsid w:val="0001722E"/>
    <w:rsid w:val="0001754B"/>
    <w:rsid w:val="00017588"/>
    <w:rsid w:val="00017683"/>
    <w:rsid w:val="000203A8"/>
    <w:rsid w:val="000206F7"/>
    <w:rsid w:val="0002081B"/>
    <w:rsid w:val="000209DE"/>
    <w:rsid w:val="00021524"/>
    <w:rsid w:val="0002153D"/>
    <w:rsid w:val="00021645"/>
    <w:rsid w:val="00021907"/>
    <w:rsid w:val="00021B26"/>
    <w:rsid w:val="00021DCA"/>
    <w:rsid w:val="00021FC9"/>
    <w:rsid w:val="00022285"/>
    <w:rsid w:val="0002253A"/>
    <w:rsid w:val="00022EC2"/>
    <w:rsid w:val="00022F04"/>
    <w:rsid w:val="000232F2"/>
    <w:rsid w:val="00024C78"/>
    <w:rsid w:val="00024DC8"/>
    <w:rsid w:val="000252F6"/>
    <w:rsid w:val="000253F3"/>
    <w:rsid w:val="00026A77"/>
    <w:rsid w:val="0002726B"/>
    <w:rsid w:val="000272F0"/>
    <w:rsid w:val="000279D6"/>
    <w:rsid w:val="00027AFE"/>
    <w:rsid w:val="00027D24"/>
    <w:rsid w:val="00027F6B"/>
    <w:rsid w:val="00030596"/>
    <w:rsid w:val="00030607"/>
    <w:rsid w:val="00030774"/>
    <w:rsid w:val="00030BFC"/>
    <w:rsid w:val="00030E0E"/>
    <w:rsid w:val="00030ECA"/>
    <w:rsid w:val="0003180C"/>
    <w:rsid w:val="00032033"/>
    <w:rsid w:val="00032301"/>
    <w:rsid w:val="00032737"/>
    <w:rsid w:val="00032C3D"/>
    <w:rsid w:val="00032C6C"/>
    <w:rsid w:val="0003391C"/>
    <w:rsid w:val="0003391D"/>
    <w:rsid w:val="00034127"/>
    <w:rsid w:val="000348B3"/>
    <w:rsid w:val="00034FAB"/>
    <w:rsid w:val="000353DD"/>
    <w:rsid w:val="00036214"/>
    <w:rsid w:val="00036C66"/>
    <w:rsid w:val="00036DF2"/>
    <w:rsid w:val="00036E5F"/>
    <w:rsid w:val="0003750D"/>
    <w:rsid w:val="000377C2"/>
    <w:rsid w:val="00040272"/>
    <w:rsid w:val="00041479"/>
    <w:rsid w:val="000426A5"/>
    <w:rsid w:val="00042938"/>
    <w:rsid w:val="00042F9E"/>
    <w:rsid w:val="0004356C"/>
    <w:rsid w:val="0004389A"/>
    <w:rsid w:val="00043FCB"/>
    <w:rsid w:val="00044403"/>
    <w:rsid w:val="00044523"/>
    <w:rsid w:val="0004471D"/>
    <w:rsid w:val="00044C20"/>
    <w:rsid w:val="000451FB"/>
    <w:rsid w:val="0004524B"/>
    <w:rsid w:val="000455A2"/>
    <w:rsid w:val="000456EF"/>
    <w:rsid w:val="00045D43"/>
    <w:rsid w:val="00046481"/>
    <w:rsid w:val="000474FD"/>
    <w:rsid w:val="000477DA"/>
    <w:rsid w:val="000509FE"/>
    <w:rsid w:val="00050E82"/>
    <w:rsid w:val="0005103C"/>
    <w:rsid w:val="00051564"/>
    <w:rsid w:val="000518F7"/>
    <w:rsid w:val="00051957"/>
    <w:rsid w:val="00052260"/>
    <w:rsid w:val="00052535"/>
    <w:rsid w:val="00052549"/>
    <w:rsid w:val="0005285B"/>
    <w:rsid w:val="0005321E"/>
    <w:rsid w:val="000532C5"/>
    <w:rsid w:val="00053789"/>
    <w:rsid w:val="000538D8"/>
    <w:rsid w:val="00053D6B"/>
    <w:rsid w:val="00054335"/>
    <w:rsid w:val="0005461B"/>
    <w:rsid w:val="00054A1B"/>
    <w:rsid w:val="00054ABA"/>
    <w:rsid w:val="0005511B"/>
    <w:rsid w:val="0005527F"/>
    <w:rsid w:val="00055708"/>
    <w:rsid w:val="00055A39"/>
    <w:rsid w:val="00055B03"/>
    <w:rsid w:val="000568B8"/>
    <w:rsid w:val="00056BA6"/>
    <w:rsid w:val="00056DF0"/>
    <w:rsid w:val="00057376"/>
    <w:rsid w:val="00057501"/>
    <w:rsid w:val="000578E5"/>
    <w:rsid w:val="000579FF"/>
    <w:rsid w:val="00060362"/>
    <w:rsid w:val="000603D3"/>
    <w:rsid w:val="000607DC"/>
    <w:rsid w:val="00060A28"/>
    <w:rsid w:val="000615F2"/>
    <w:rsid w:val="00061673"/>
    <w:rsid w:val="000619B5"/>
    <w:rsid w:val="000623B8"/>
    <w:rsid w:val="000626CB"/>
    <w:rsid w:val="00062BFB"/>
    <w:rsid w:val="00063675"/>
    <w:rsid w:val="000639A0"/>
    <w:rsid w:val="00064191"/>
    <w:rsid w:val="000642A9"/>
    <w:rsid w:val="000643FB"/>
    <w:rsid w:val="000646E9"/>
    <w:rsid w:val="00064744"/>
    <w:rsid w:val="00064C8B"/>
    <w:rsid w:val="0006501A"/>
    <w:rsid w:val="000650AA"/>
    <w:rsid w:val="000655BF"/>
    <w:rsid w:val="00066888"/>
    <w:rsid w:val="00066B78"/>
    <w:rsid w:val="00066C69"/>
    <w:rsid w:val="00067198"/>
    <w:rsid w:val="00067379"/>
    <w:rsid w:val="00067ADF"/>
    <w:rsid w:val="00070619"/>
    <w:rsid w:val="0007090B"/>
    <w:rsid w:val="0007165A"/>
    <w:rsid w:val="0007192E"/>
    <w:rsid w:val="00071C5B"/>
    <w:rsid w:val="0007253E"/>
    <w:rsid w:val="00072AA0"/>
    <w:rsid w:val="00072AFA"/>
    <w:rsid w:val="00072E05"/>
    <w:rsid w:val="00073AD1"/>
    <w:rsid w:val="000742ED"/>
    <w:rsid w:val="0007459D"/>
    <w:rsid w:val="000754D8"/>
    <w:rsid w:val="00075847"/>
    <w:rsid w:val="00075B57"/>
    <w:rsid w:val="00075EB2"/>
    <w:rsid w:val="00075F96"/>
    <w:rsid w:val="00076A6D"/>
    <w:rsid w:val="00076ADB"/>
    <w:rsid w:val="0007707E"/>
    <w:rsid w:val="00077C01"/>
    <w:rsid w:val="00077C73"/>
    <w:rsid w:val="00077CAB"/>
    <w:rsid w:val="00077DC8"/>
    <w:rsid w:val="00077F02"/>
    <w:rsid w:val="00077FAF"/>
    <w:rsid w:val="0008017B"/>
    <w:rsid w:val="00080264"/>
    <w:rsid w:val="00080CD0"/>
    <w:rsid w:val="00080E00"/>
    <w:rsid w:val="00081010"/>
    <w:rsid w:val="000819F2"/>
    <w:rsid w:val="00081D4E"/>
    <w:rsid w:val="00081D51"/>
    <w:rsid w:val="0008244E"/>
    <w:rsid w:val="00082A01"/>
    <w:rsid w:val="00082D34"/>
    <w:rsid w:val="00082E21"/>
    <w:rsid w:val="0008363E"/>
    <w:rsid w:val="00084187"/>
    <w:rsid w:val="000847C5"/>
    <w:rsid w:val="00084FA2"/>
    <w:rsid w:val="00085051"/>
    <w:rsid w:val="00085236"/>
    <w:rsid w:val="00085D76"/>
    <w:rsid w:val="000860E0"/>
    <w:rsid w:val="000861AD"/>
    <w:rsid w:val="0008670A"/>
    <w:rsid w:val="000868D9"/>
    <w:rsid w:val="000868E5"/>
    <w:rsid w:val="00086CD0"/>
    <w:rsid w:val="0009000F"/>
    <w:rsid w:val="0009025C"/>
    <w:rsid w:val="00090882"/>
    <w:rsid w:val="000911D7"/>
    <w:rsid w:val="000916D8"/>
    <w:rsid w:val="00091B8E"/>
    <w:rsid w:val="00092145"/>
    <w:rsid w:val="00092231"/>
    <w:rsid w:val="00092ED5"/>
    <w:rsid w:val="00093484"/>
    <w:rsid w:val="000936CA"/>
    <w:rsid w:val="000936F8"/>
    <w:rsid w:val="00093A8D"/>
    <w:rsid w:val="00093BD8"/>
    <w:rsid w:val="00093D76"/>
    <w:rsid w:val="00093ED2"/>
    <w:rsid w:val="00093F76"/>
    <w:rsid w:val="0009445D"/>
    <w:rsid w:val="00094A20"/>
    <w:rsid w:val="000951D4"/>
    <w:rsid w:val="000955C0"/>
    <w:rsid w:val="0009565F"/>
    <w:rsid w:val="0009595C"/>
    <w:rsid w:val="00095AD5"/>
    <w:rsid w:val="00095DE3"/>
    <w:rsid w:val="000964B9"/>
    <w:rsid w:val="00096963"/>
    <w:rsid w:val="000973D3"/>
    <w:rsid w:val="000974B7"/>
    <w:rsid w:val="000A0251"/>
    <w:rsid w:val="000A0628"/>
    <w:rsid w:val="000A1578"/>
    <w:rsid w:val="000A170F"/>
    <w:rsid w:val="000A1FD2"/>
    <w:rsid w:val="000A2174"/>
    <w:rsid w:val="000A25CD"/>
    <w:rsid w:val="000A272E"/>
    <w:rsid w:val="000A3024"/>
    <w:rsid w:val="000A3168"/>
    <w:rsid w:val="000A32BC"/>
    <w:rsid w:val="000A3443"/>
    <w:rsid w:val="000A3696"/>
    <w:rsid w:val="000A3A22"/>
    <w:rsid w:val="000A4533"/>
    <w:rsid w:val="000A698F"/>
    <w:rsid w:val="000A7029"/>
    <w:rsid w:val="000A74A0"/>
    <w:rsid w:val="000A74B2"/>
    <w:rsid w:val="000A79E4"/>
    <w:rsid w:val="000B0110"/>
    <w:rsid w:val="000B1104"/>
    <w:rsid w:val="000B1389"/>
    <w:rsid w:val="000B21F7"/>
    <w:rsid w:val="000B2FD1"/>
    <w:rsid w:val="000B3015"/>
    <w:rsid w:val="000B30BF"/>
    <w:rsid w:val="000B3265"/>
    <w:rsid w:val="000B365E"/>
    <w:rsid w:val="000B3B85"/>
    <w:rsid w:val="000B4232"/>
    <w:rsid w:val="000B423D"/>
    <w:rsid w:val="000B44B6"/>
    <w:rsid w:val="000B4CF0"/>
    <w:rsid w:val="000B4F95"/>
    <w:rsid w:val="000B510E"/>
    <w:rsid w:val="000B54BC"/>
    <w:rsid w:val="000B5568"/>
    <w:rsid w:val="000B5750"/>
    <w:rsid w:val="000B59BA"/>
    <w:rsid w:val="000B6187"/>
    <w:rsid w:val="000B6820"/>
    <w:rsid w:val="000C05B3"/>
    <w:rsid w:val="000C081C"/>
    <w:rsid w:val="000C10D0"/>
    <w:rsid w:val="000C164F"/>
    <w:rsid w:val="000C1AA0"/>
    <w:rsid w:val="000C1BED"/>
    <w:rsid w:val="000C2763"/>
    <w:rsid w:val="000C2919"/>
    <w:rsid w:val="000C2D3B"/>
    <w:rsid w:val="000C38E9"/>
    <w:rsid w:val="000C3D53"/>
    <w:rsid w:val="000C3E90"/>
    <w:rsid w:val="000C416F"/>
    <w:rsid w:val="000C4630"/>
    <w:rsid w:val="000C5875"/>
    <w:rsid w:val="000C60D7"/>
    <w:rsid w:val="000C6611"/>
    <w:rsid w:val="000C6CF4"/>
    <w:rsid w:val="000C6D46"/>
    <w:rsid w:val="000C6E40"/>
    <w:rsid w:val="000C71D4"/>
    <w:rsid w:val="000C7891"/>
    <w:rsid w:val="000C7ACA"/>
    <w:rsid w:val="000D0691"/>
    <w:rsid w:val="000D0FD9"/>
    <w:rsid w:val="000D13C4"/>
    <w:rsid w:val="000D162E"/>
    <w:rsid w:val="000D17AE"/>
    <w:rsid w:val="000D1EE1"/>
    <w:rsid w:val="000D2346"/>
    <w:rsid w:val="000D2D35"/>
    <w:rsid w:val="000D47AE"/>
    <w:rsid w:val="000D4A0B"/>
    <w:rsid w:val="000D55EC"/>
    <w:rsid w:val="000D5757"/>
    <w:rsid w:val="000D5AB1"/>
    <w:rsid w:val="000D5BA1"/>
    <w:rsid w:val="000D5BC8"/>
    <w:rsid w:val="000D62A3"/>
    <w:rsid w:val="000D70EF"/>
    <w:rsid w:val="000D753B"/>
    <w:rsid w:val="000D7A6F"/>
    <w:rsid w:val="000E0D53"/>
    <w:rsid w:val="000E150A"/>
    <w:rsid w:val="000E1C6E"/>
    <w:rsid w:val="000E1E25"/>
    <w:rsid w:val="000E2296"/>
    <w:rsid w:val="000E2B34"/>
    <w:rsid w:val="000E2DBB"/>
    <w:rsid w:val="000E2FDE"/>
    <w:rsid w:val="000E30DE"/>
    <w:rsid w:val="000E31AD"/>
    <w:rsid w:val="000E3477"/>
    <w:rsid w:val="000E375A"/>
    <w:rsid w:val="000E48B9"/>
    <w:rsid w:val="000E5934"/>
    <w:rsid w:val="000E5D97"/>
    <w:rsid w:val="000E5FF7"/>
    <w:rsid w:val="000E633E"/>
    <w:rsid w:val="000E654D"/>
    <w:rsid w:val="000F056C"/>
    <w:rsid w:val="000F0AB8"/>
    <w:rsid w:val="000F2062"/>
    <w:rsid w:val="000F24A7"/>
    <w:rsid w:val="000F2693"/>
    <w:rsid w:val="000F26C5"/>
    <w:rsid w:val="000F26DD"/>
    <w:rsid w:val="000F31A7"/>
    <w:rsid w:val="000F3747"/>
    <w:rsid w:val="000F3F4B"/>
    <w:rsid w:val="000F4785"/>
    <w:rsid w:val="000F4CBD"/>
    <w:rsid w:val="000F51EC"/>
    <w:rsid w:val="000F5DA4"/>
    <w:rsid w:val="000F6422"/>
    <w:rsid w:val="000F68F2"/>
    <w:rsid w:val="000F6B55"/>
    <w:rsid w:val="000F6C05"/>
    <w:rsid w:val="000F708B"/>
    <w:rsid w:val="000F75C3"/>
    <w:rsid w:val="000F7FE2"/>
    <w:rsid w:val="00100938"/>
    <w:rsid w:val="00100BAC"/>
    <w:rsid w:val="00101406"/>
    <w:rsid w:val="00101473"/>
    <w:rsid w:val="00101A96"/>
    <w:rsid w:val="00101C44"/>
    <w:rsid w:val="00101F67"/>
    <w:rsid w:val="001022B6"/>
    <w:rsid w:val="001028F6"/>
    <w:rsid w:val="00102E1A"/>
    <w:rsid w:val="00102F9E"/>
    <w:rsid w:val="00103366"/>
    <w:rsid w:val="001036AE"/>
    <w:rsid w:val="00103B4D"/>
    <w:rsid w:val="00103FA0"/>
    <w:rsid w:val="001047F9"/>
    <w:rsid w:val="001048A3"/>
    <w:rsid w:val="00104A93"/>
    <w:rsid w:val="00104CC4"/>
    <w:rsid w:val="00104E5B"/>
    <w:rsid w:val="0010537B"/>
    <w:rsid w:val="001055E3"/>
    <w:rsid w:val="00105C80"/>
    <w:rsid w:val="00105D73"/>
    <w:rsid w:val="00105F10"/>
    <w:rsid w:val="00105F4A"/>
    <w:rsid w:val="00106833"/>
    <w:rsid w:val="00107719"/>
    <w:rsid w:val="00107A7A"/>
    <w:rsid w:val="00107D24"/>
    <w:rsid w:val="00110455"/>
    <w:rsid w:val="00110468"/>
    <w:rsid w:val="001105C1"/>
    <w:rsid w:val="0011062B"/>
    <w:rsid w:val="0011140E"/>
    <w:rsid w:val="00111956"/>
    <w:rsid w:val="001122E8"/>
    <w:rsid w:val="00112317"/>
    <w:rsid w:val="0011270E"/>
    <w:rsid w:val="00113170"/>
    <w:rsid w:val="00113291"/>
    <w:rsid w:val="00113667"/>
    <w:rsid w:val="00114535"/>
    <w:rsid w:val="00114635"/>
    <w:rsid w:val="001148A2"/>
    <w:rsid w:val="00114B4F"/>
    <w:rsid w:val="00114C13"/>
    <w:rsid w:val="00114D4C"/>
    <w:rsid w:val="001154F2"/>
    <w:rsid w:val="00115C2D"/>
    <w:rsid w:val="00115E40"/>
    <w:rsid w:val="00116F84"/>
    <w:rsid w:val="0011703D"/>
    <w:rsid w:val="00117822"/>
    <w:rsid w:val="001178BC"/>
    <w:rsid w:val="00117AC9"/>
    <w:rsid w:val="00117C64"/>
    <w:rsid w:val="001200F2"/>
    <w:rsid w:val="00121027"/>
    <w:rsid w:val="001211D0"/>
    <w:rsid w:val="00121E16"/>
    <w:rsid w:val="001238A6"/>
    <w:rsid w:val="00124277"/>
    <w:rsid w:val="00124541"/>
    <w:rsid w:val="001245B4"/>
    <w:rsid w:val="0012489F"/>
    <w:rsid w:val="00124EE2"/>
    <w:rsid w:val="00125A7B"/>
    <w:rsid w:val="00125E67"/>
    <w:rsid w:val="00125EB6"/>
    <w:rsid w:val="00126340"/>
    <w:rsid w:val="00126806"/>
    <w:rsid w:val="00127219"/>
    <w:rsid w:val="0012780D"/>
    <w:rsid w:val="00127C1E"/>
    <w:rsid w:val="00131EAC"/>
    <w:rsid w:val="001320B8"/>
    <w:rsid w:val="00132459"/>
    <w:rsid w:val="001324D4"/>
    <w:rsid w:val="001328A3"/>
    <w:rsid w:val="001328AB"/>
    <w:rsid w:val="00132F86"/>
    <w:rsid w:val="00133759"/>
    <w:rsid w:val="00133C31"/>
    <w:rsid w:val="00134283"/>
    <w:rsid w:val="0013439E"/>
    <w:rsid w:val="001348F3"/>
    <w:rsid w:val="00135006"/>
    <w:rsid w:val="001363DC"/>
    <w:rsid w:val="001368DA"/>
    <w:rsid w:val="001377A8"/>
    <w:rsid w:val="001377DA"/>
    <w:rsid w:val="0013791D"/>
    <w:rsid w:val="001401F5"/>
    <w:rsid w:val="00140633"/>
    <w:rsid w:val="00140681"/>
    <w:rsid w:val="00141193"/>
    <w:rsid w:val="00141980"/>
    <w:rsid w:val="00141FED"/>
    <w:rsid w:val="0014203F"/>
    <w:rsid w:val="0014367D"/>
    <w:rsid w:val="001436FF"/>
    <w:rsid w:val="00143B7D"/>
    <w:rsid w:val="001443F7"/>
    <w:rsid w:val="00144617"/>
    <w:rsid w:val="00144955"/>
    <w:rsid w:val="00144E81"/>
    <w:rsid w:val="00144F4E"/>
    <w:rsid w:val="00145163"/>
    <w:rsid w:val="00145170"/>
    <w:rsid w:val="0014601C"/>
    <w:rsid w:val="00146157"/>
    <w:rsid w:val="0014665C"/>
    <w:rsid w:val="001467ED"/>
    <w:rsid w:val="00146B98"/>
    <w:rsid w:val="00146C44"/>
    <w:rsid w:val="00146E4C"/>
    <w:rsid w:val="00146EF2"/>
    <w:rsid w:val="001478F0"/>
    <w:rsid w:val="00147D93"/>
    <w:rsid w:val="00150173"/>
    <w:rsid w:val="00150697"/>
    <w:rsid w:val="00150F7F"/>
    <w:rsid w:val="001514A4"/>
    <w:rsid w:val="00151B40"/>
    <w:rsid w:val="00151F1C"/>
    <w:rsid w:val="00152264"/>
    <w:rsid w:val="0015349C"/>
    <w:rsid w:val="001535D9"/>
    <w:rsid w:val="00153709"/>
    <w:rsid w:val="001544C1"/>
    <w:rsid w:val="00154538"/>
    <w:rsid w:val="0015462F"/>
    <w:rsid w:val="00154883"/>
    <w:rsid w:val="00155346"/>
    <w:rsid w:val="001554D7"/>
    <w:rsid w:val="00155FB9"/>
    <w:rsid w:val="00156145"/>
    <w:rsid w:val="001564E5"/>
    <w:rsid w:val="00157FF0"/>
    <w:rsid w:val="0016062B"/>
    <w:rsid w:val="00160639"/>
    <w:rsid w:val="00160A1F"/>
    <w:rsid w:val="00160DE0"/>
    <w:rsid w:val="00161180"/>
    <w:rsid w:val="001611DC"/>
    <w:rsid w:val="0016124D"/>
    <w:rsid w:val="00161473"/>
    <w:rsid w:val="00161D0D"/>
    <w:rsid w:val="00161DEB"/>
    <w:rsid w:val="0016227A"/>
    <w:rsid w:val="001623F0"/>
    <w:rsid w:val="0016250F"/>
    <w:rsid w:val="00162730"/>
    <w:rsid w:val="00162967"/>
    <w:rsid w:val="001634E8"/>
    <w:rsid w:val="001637F1"/>
    <w:rsid w:val="001640F6"/>
    <w:rsid w:val="001643A6"/>
    <w:rsid w:val="00164AA7"/>
    <w:rsid w:val="00166C46"/>
    <w:rsid w:val="0016776E"/>
    <w:rsid w:val="00167B9C"/>
    <w:rsid w:val="00170369"/>
    <w:rsid w:val="00170EC7"/>
    <w:rsid w:val="0017119F"/>
    <w:rsid w:val="00171359"/>
    <w:rsid w:val="001721BE"/>
    <w:rsid w:val="001727B5"/>
    <w:rsid w:val="001727CC"/>
    <w:rsid w:val="001728C0"/>
    <w:rsid w:val="00172A64"/>
    <w:rsid w:val="00172AAE"/>
    <w:rsid w:val="00172EF5"/>
    <w:rsid w:val="00173B5E"/>
    <w:rsid w:val="001741BE"/>
    <w:rsid w:val="00174534"/>
    <w:rsid w:val="00174BD8"/>
    <w:rsid w:val="00174E50"/>
    <w:rsid w:val="00174F3D"/>
    <w:rsid w:val="001750B2"/>
    <w:rsid w:val="00175706"/>
    <w:rsid w:val="00175745"/>
    <w:rsid w:val="00175B57"/>
    <w:rsid w:val="00175BFE"/>
    <w:rsid w:val="00175DFD"/>
    <w:rsid w:val="00175E29"/>
    <w:rsid w:val="00175E7B"/>
    <w:rsid w:val="001770F2"/>
    <w:rsid w:val="00177554"/>
    <w:rsid w:val="00177B75"/>
    <w:rsid w:val="0018014C"/>
    <w:rsid w:val="00180392"/>
    <w:rsid w:val="0018049E"/>
    <w:rsid w:val="00180BF4"/>
    <w:rsid w:val="00180EF3"/>
    <w:rsid w:val="00180FC7"/>
    <w:rsid w:val="00180FD8"/>
    <w:rsid w:val="001817D5"/>
    <w:rsid w:val="00181AE3"/>
    <w:rsid w:val="00182FC9"/>
    <w:rsid w:val="0018344D"/>
    <w:rsid w:val="00183775"/>
    <w:rsid w:val="00183B61"/>
    <w:rsid w:val="00183E21"/>
    <w:rsid w:val="00184458"/>
    <w:rsid w:val="0018460E"/>
    <w:rsid w:val="00184783"/>
    <w:rsid w:val="00184865"/>
    <w:rsid w:val="0018561E"/>
    <w:rsid w:val="00185910"/>
    <w:rsid w:val="00186076"/>
    <w:rsid w:val="001870C5"/>
    <w:rsid w:val="00187CC5"/>
    <w:rsid w:val="00187DA9"/>
    <w:rsid w:val="00187E74"/>
    <w:rsid w:val="00187EDD"/>
    <w:rsid w:val="001901C4"/>
    <w:rsid w:val="001905EC"/>
    <w:rsid w:val="00190878"/>
    <w:rsid w:val="00192C2C"/>
    <w:rsid w:val="00192D86"/>
    <w:rsid w:val="00192F1E"/>
    <w:rsid w:val="00193562"/>
    <w:rsid w:val="00193950"/>
    <w:rsid w:val="00193C43"/>
    <w:rsid w:val="00193F8F"/>
    <w:rsid w:val="00194919"/>
    <w:rsid w:val="00194C2E"/>
    <w:rsid w:val="0019501C"/>
    <w:rsid w:val="001951BD"/>
    <w:rsid w:val="00196066"/>
    <w:rsid w:val="001960D7"/>
    <w:rsid w:val="001964AA"/>
    <w:rsid w:val="00196D32"/>
    <w:rsid w:val="00196E28"/>
    <w:rsid w:val="00197497"/>
    <w:rsid w:val="001A0369"/>
    <w:rsid w:val="001A0D26"/>
    <w:rsid w:val="001A10B8"/>
    <w:rsid w:val="001A14C5"/>
    <w:rsid w:val="001A1A93"/>
    <w:rsid w:val="001A1C3E"/>
    <w:rsid w:val="001A1C83"/>
    <w:rsid w:val="001A21DF"/>
    <w:rsid w:val="001A25E4"/>
    <w:rsid w:val="001A2745"/>
    <w:rsid w:val="001A2B13"/>
    <w:rsid w:val="001A2CE9"/>
    <w:rsid w:val="001A2D5D"/>
    <w:rsid w:val="001A2F6D"/>
    <w:rsid w:val="001A3378"/>
    <w:rsid w:val="001A3871"/>
    <w:rsid w:val="001A3FF8"/>
    <w:rsid w:val="001A47F0"/>
    <w:rsid w:val="001A4F72"/>
    <w:rsid w:val="001A5B94"/>
    <w:rsid w:val="001A5C75"/>
    <w:rsid w:val="001A6C1E"/>
    <w:rsid w:val="001A71C7"/>
    <w:rsid w:val="001A733C"/>
    <w:rsid w:val="001A784A"/>
    <w:rsid w:val="001A7B2C"/>
    <w:rsid w:val="001B0101"/>
    <w:rsid w:val="001B1A48"/>
    <w:rsid w:val="001B20EA"/>
    <w:rsid w:val="001B24B4"/>
    <w:rsid w:val="001B2628"/>
    <w:rsid w:val="001B27C6"/>
    <w:rsid w:val="001B296C"/>
    <w:rsid w:val="001B29F0"/>
    <w:rsid w:val="001B2D69"/>
    <w:rsid w:val="001B30C6"/>
    <w:rsid w:val="001B3573"/>
    <w:rsid w:val="001B35C3"/>
    <w:rsid w:val="001B4075"/>
    <w:rsid w:val="001B53B9"/>
    <w:rsid w:val="001B5703"/>
    <w:rsid w:val="001B598C"/>
    <w:rsid w:val="001B5A11"/>
    <w:rsid w:val="001B5B7F"/>
    <w:rsid w:val="001B5DEE"/>
    <w:rsid w:val="001B5FAB"/>
    <w:rsid w:val="001B617F"/>
    <w:rsid w:val="001B700D"/>
    <w:rsid w:val="001B70C5"/>
    <w:rsid w:val="001B725A"/>
    <w:rsid w:val="001B730D"/>
    <w:rsid w:val="001B7D8B"/>
    <w:rsid w:val="001C04EA"/>
    <w:rsid w:val="001C0572"/>
    <w:rsid w:val="001C0676"/>
    <w:rsid w:val="001C086C"/>
    <w:rsid w:val="001C09EC"/>
    <w:rsid w:val="001C0B64"/>
    <w:rsid w:val="001C0D5E"/>
    <w:rsid w:val="001C0FA1"/>
    <w:rsid w:val="001C1656"/>
    <w:rsid w:val="001C19E3"/>
    <w:rsid w:val="001C2490"/>
    <w:rsid w:val="001C3DD9"/>
    <w:rsid w:val="001C3F8A"/>
    <w:rsid w:val="001C4043"/>
    <w:rsid w:val="001C406F"/>
    <w:rsid w:val="001C4522"/>
    <w:rsid w:val="001C4E05"/>
    <w:rsid w:val="001C5027"/>
    <w:rsid w:val="001C5298"/>
    <w:rsid w:val="001C57B7"/>
    <w:rsid w:val="001C58AA"/>
    <w:rsid w:val="001C58BC"/>
    <w:rsid w:val="001C5CD6"/>
    <w:rsid w:val="001C5F94"/>
    <w:rsid w:val="001C62C5"/>
    <w:rsid w:val="001C6B9C"/>
    <w:rsid w:val="001C7B9F"/>
    <w:rsid w:val="001D01A7"/>
    <w:rsid w:val="001D06C9"/>
    <w:rsid w:val="001D09E7"/>
    <w:rsid w:val="001D0F18"/>
    <w:rsid w:val="001D141B"/>
    <w:rsid w:val="001D175D"/>
    <w:rsid w:val="001D1BC5"/>
    <w:rsid w:val="001D1C4C"/>
    <w:rsid w:val="001D22E4"/>
    <w:rsid w:val="001D2F1D"/>
    <w:rsid w:val="001D342A"/>
    <w:rsid w:val="001D4D88"/>
    <w:rsid w:val="001D4DB0"/>
    <w:rsid w:val="001D4DF3"/>
    <w:rsid w:val="001D50E4"/>
    <w:rsid w:val="001D5888"/>
    <w:rsid w:val="001D604B"/>
    <w:rsid w:val="001D665C"/>
    <w:rsid w:val="001D72F3"/>
    <w:rsid w:val="001D7938"/>
    <w:rsid w:val="001D79F7"/>
    <w:rsid w:val="001D7B68"/>
    <w:rsid w:val="001D7CE0"/>
    <w:rsid w:val="001D7FAC"/>
    <w:rsid w:val="001E0079"/>
    <w:rsid w:val="001E0BFF"/>
    <w:rsid w:val="001E10B0"/>
    <w:rsid w:val="001E1400"/>
    <w:rsid w:val="001E1C44"/>
    <w:rsid w:val="001E1F43"/>
    <w:rsid w:val="001E20D5"/>
    <w:rsid w:val="001E2F91"/>
    <w:rsid w:val="001E3801"/>
    <w:rsid w:val="001E407D"/>
    <w:rsid w:val="001E473A"/>
    <w:rsid w:val="001E47C8"/>
    <w:rsid w:val="001E489A"/>
    <w:rsid w:val="001E5EB1"/>
    <w:rsid w:val="001E6018"/>
    <w:rsid w:val="001E726B"/>
    <w:rsid w:val="001E7A87"/>
    <w:rsid w:val="001F0347"/>
    <w:rsid w:val="001F0797"/>
    <w:rsid w:val="001F0CCE"/>
    <w:rsid w:val="001F1174"/>
    <w:rsid w:val="001F1865"/>
    <w:rsid w:val="001F1FDB"/>
    <w:rsid w:val="001F20DF"/>
    <w:rsid w:val="001F2763"/>
    <w:rsid w:val="001F284C"/>
    <w:rsid w:val="001F3BCC"/>
    <w:rsid w:val="001F3C74"/>
    <w:rsid w:val="001F4884"/>
    <w:rsid w:val="001F4C85"/>
    <w:rsid w:val="001F518F"/>
    <w:rsid w:val="001F545D"/>
    <w:rsid w:val="001F5FE9"/>
    <w:rsid w:val="001F61F7"/>
    <w:rsid w:val="001F6283"/>
    <w:rsid w:val="001F63E2"/>
    <w:rsid w:val="001F6B1F"/>
    <w:rsid w:val="001F6F9D"/>
    <w:rsid w:val="001F72C7"/>
    <w:rsid w:val="001F7C50"/>
    <w:rsid w:val="00200609"/>
    <w:rsid w:val="00200B38"/>
    <w:rsid w:val="0020159E"/>
    <w:rsid w:val="00201B6C"/>
    <w:rsid w:val="00202069"/>
    <w:rsid w:val="002036BD"/>
    <w:rsid w:val="002037A7"/>
    <w:rsid w:val="00203831"/>
    <w:rsid w:val="00203CAC"/>
    <w:rsid w:val="00203E68"/>
    <w:rsid w:val="00204602"/>
    <w:rsid w:val="002046FD"/>
    <w:rsid w:val="002048E5"/>
    <w:rsid w:val="00204E06"/>
    <w:rsid w:val="00205700"/>
    <w:rsid w:val="00205C9F"/>
    <w:rsid w:val="00206AA1"/>
    <w:rsid w:val="00206C20"/>
    <w:rsid w:val="0020766B"/>
    <w:rsid w:val="00211236"/>
    <w:rsid w:val="00211277"/>
    <w:rsid w:val="00212161"/>
    <w:rsid w:val="00212333"/>
    <w:rsid w:val="00212889"/>
    <w:rsid w:val="00212CAA"/>
    <w:rsid w:val="00212E87"/>
    <w:rsid w:val="00212F8D"/>
    <w:rsid w:val="0021527F"/>
    <w:rsid w:val="00215C71"/>
    <w:rsid w:val="00215D41"/>
    <w:rsid w:val="002161A0"/>
    <w:rsid w:val="00216832"/>
    <w:rsid w:val="00216987"/>
    <w:rsid w:val="00216B78"/>
    <w:rsid w:val="0021709D"/>
    <w:rsid w:val="00217715"/>
    <w:rsid w:val="0021792B"/>
    <w:rsid w:val="00217ADA"/>
    <w:rsid w:val="0022011C"/>
    <w:rsid w:val="00220241"/>
    <w:rsid w:val="00220422"/>
    <w:rsid w:val="0022073A"/>
    <w:rsid w:val="00221070"/>
    <w:rsid w:val="00221459"/>
    <w:rsid w:val="002219AF"/>
    <w:rsid w:val="00222707"/>
    <w:rsid w:val="00223243"/>
    <w:rsid w:val="00224656"/>
    <w:rsid w:val="00225478"/>
    <w:rsid w:val="00225A35"/>
    <w:rsid w:val="00225E1F"/>
    <w:rsid w:val="0022735D"/>
    <w:rsid w:val="00227692"/>
    <w:rsid w:val="00230D66"/>
    <w:rsid w:val="002319AA"/>
    <w:rsid w:val="00231D78"/>
    <w:rsid w:val="0023250E"/>
    <w:rsid w:val="00232902"/>
    <w:rsid w:val="00232AFF"/>
    <w:rsid w:val="00232D78"/>
    <w:rsid w:val="00232EF0"/>
    <w:rsid w:val="00233233"/>
    <w:rsid w:val="0023334C"/>
    <w:rsid w:val="00233C70"/>
    <w:rsid w:val="002348C7"/>
    <w:rsid w:val="00235295"/>
    <w:rsid w:val="00235528"/>
    <w:rsid w:val="0023652C"/>
    <w:rsid w:val="002371AA"/>
    <w:rsid w:val="002373C0"/>
    <w:rsid w:val="0023754A"/>
    <w:rsid w:val="00237A3D"/>
    <w:rsid w:val="00240138"/>
    <w:rsid w:val="002401A8"/>
    <w:rsid w:val="0024078B"/>
    <w:rsid w:val="002409E6"/>
    <w:rsid w:val="002412D1"/>
    <w:rsid w:val="00241891"/>
    <w:rsid w:val="00242199"/>
    <w:rsid w:val="0024227C"/>
    <w:rsid w:val="00242455"/>
    <w:rsid w:val="002425A2"/>
    <w:rsid w:val="00242E0D"/>
    <w:rsid w:val="00243515"/>
    <w:rsid w:val="0024439C"/>
    <w:rsid w:val="0024477E"/>
    <w:rsid w:val="00244B82"/>
    <w:rsid w:val="00244C46"/>
    <w:rsid w:val="00244FC6"/>
    <w:rsid w:val="002451BA"/>
    <w:rsid w:val="00246C3D"/>
    <w:rsid w:val="0024714A"/>
    <w:rsid w:val="00247212"/>
    <w:rsid w:val="0024773D"/>
    <w:rsid w:val="002477A8"/>
    <w:rsid w:val="002478DF"/>
    <w:rsid w:val="00250288"/>
    <w:rsid w:val="00250C8F"/>
    <w:rsid w:val="00250F64"/>
    <w:rsid w:val="00251005"/>
    <w:rsid w:val="002510F5"/>
    <w:rsid w:val="002511F1"/>
    <w:rsid w:val="00251805"/>
    <w:rsid w:val="00251A22"/>
    <w:rsid w:val="00251BF7"/>
    <w:rsid w:val="002525CB"/>
    <w:rsid w:val="00252D82"/>
    <w:rsid w:val="00252EFE"/>
    <w:rsid w:val="00253035"/>
    <w:rsid w:val="00253D21"/>
    <w:rsid w:val="002540E4"/>
    <w:rsid w:val="002543D0"/>
    <w:rsid w:val="00254FB6"/>
    <w:rsid w:val="002550C1"/>
    <w:rsid w:val="0025523B"/>
    <w:rsid w:val="002558C9"/>
    <w:rsid w:val="00255A24"/>
    <w:rsid w:val="00255AB5"/>
    <w:rsid w:val="00256221"/>
    <w:rsid w:val="0025644F"/>
    <w:rsid w:val="00256488"/>
    <w:rsid w:val="0025648D"/>
    <w:rsid w:val="002566AF"/>
    <w:rsid w:val="002566FB"/>
    <w:rsid w:val="002569AF"/>
    <w:rsid w:val="00256D81"/>
    <w:rsid w:val="00256F58"/>
    <w:rsid w:val="00257092"/>
    <w:rsid w:val="00257CC6"/>
    <w:rsid w:val="00257DFE"/>
    <w:rsid w:val="00260496"/>
    <w:rsid w:val="00260C0C"/>
    <w:rsid w:val="0026114A"/>
    <w:rsid w:val="00261F29"/>
    <w:rsid w:val="00262162"/>
    <w:rsid w:val="00262B88"/>
    <w:rsid w:val="00262ECF"/>
    <w:rsid w:val="00262F2F"/>
    <w:rsid w:val="00263A44"/>
    <w:rsid w:val="00263EF8"/>
    <w:rsid w:val="0026485E"/>
    <w:rsid w:val="00264C4B"/>
    <w:rsid w:val="00265269"/>
    <w:rsid w:val="00265A83"/>
    <w:rsid w:val="00266552"/>
    <w:rsid w:val="0026681C"/>
    <w:rsid w:val="00266F7B"/>
    <w:rsid w:val="00266F97"/>
    <w:rsid w:val="00266FD3"/>
    <w:rsid w:val="002709B0"/>
    <w:rsid w:val="00270A9F"/>
    <w:rsid w:val="00270BC1"/>
    <w:rsid w:val="00270C2B"/>
    <w:rsid w:val="00272164"/>
    <w:rsid w:val="00272188"/>
    <w:rsid w:val="002721CF"/>
    <w:rsid w:val="0027263E"/>
    <w:rsid w:val="00272B80"/>
    <w:rsid w:val="00273017"/>
    <w:rsid w:val="00273592"/>
    <w:rsid w:val="00273A93"/>
    <w:rsid w:val="002740DC"/>
    <w:rsid w:val="00274443"/>
    <w:rsid w:val="00274A1C"/>
    <w:rsid w:val="0027502C"/>
    <w:rsid w:val="002750A9"/>
    <w:rsid w:val="002759CA"/>
    <w:rsid w:val="00275B27"/>
    <w:rsid w:val="002765F2"/>
    <w:rsid w:val="0028079B"/>
    <w:rsid w:val="00281A5F"/>
    <w:rsid w:val="00281B36"/>
    <w:rsid w:val="00282BD6"/>
    <w:rsid w:val="00283042"/>
    <w:rsid w:val="002830EF"/>
    <w:rsid w:val="00283102"/>
    <w:rsid w:val="00283421"/>
    <w:rsid w:val="00283F0A"/>
    <w:rsid w:val="002844BC"/>
    <w:rsid w:val="002845EE"/>
    <w:rsid w:val="00284F95"/>
    <w:rsid w:val="002850AB"/>
    <w:rsid w:val="0028538C"/>
    <w:rsid w:val="00285D4D"/>
    <w:rsid w:val="00285F69"/>
    <w:rsid w:val="00286247"/>
    <w:rsid w:val="00286510"/>
    <w:rsid w:val="002865F1"/>
    <w:rsid w:val="00287089"/>
    <w:rsid w:val="00287335"/>
    <w:rsid w:val="00287ECC"/>
    <w:rsid w:val="0029039A"/>
    <w:rsid w:val="00290588"/>
    <w:rsid w:val="002908DA"/>
    <w:rsid w:val="00291206"/>
    <w:rsid w:val="0029130A"/>
    <w:rsid w:val="00291334"/>
    <w:rsid w:val="00291692"/>
    <w:rsid w:val="00291F0B"/>
    <w:rsid w:val="0029220B"/>
    <w:rsid w:val="002924CB"/>
    <w:rsid w:val="002928E6"/>
    <w:rsid w:val="00292DEF"/>
    <w:rsid w:val="002930DD"/>
    <w:rsid w:val="00293422"/>
    <w:rsid w:val="002936D4"/>
    <w:rsid w:val="002939E9"/>
    <w:rsid w:val="002941E3"/>
    <w:rsid w:val="002953C4"/>
    <w:rsid w:val="00295508"/>
    <w:rsid w:val="00295804"/>
    <w:rsid w:val="00295F5C"/>
    <w:rsid w:val="00296BEF"/>
    <w:rsid w:val="00296D5C"/>
    <w:rsid w:val="00297880"/>
    <w:rsid w:val="002979D7"/>
    <w:rsid w:val="00297AC3"/>
    <w:rsid w:val="00297D50"/>
    <w:rsid w:val="002A0D69"/>
    <w:rsid w:val="002A0D6A"/>
    <w:rsid w:val="002A1BF9"/>
    <w:rsid w:val="002A208D"/>
    <w:rsid w:val="002A22E1"/>
    <w:rsid w:val="002A2766"/>
    <w:rsid w:val="002A2FF5"/>
    <w:rsid w:val="002A3194"/>
    <w:rsid w:val="002A3AB3"/>
    <w:rsid w:val="002A4E0D"/>
    <w:rsid w:val="002A5C46"/>
    <w:rsid w:val="002A7359"/>
    <w:rsid w:val="002B002A"/>
    <w:rsid w:val="002B0DAA"/>
    <w:rsid w:val="002B0EF1"/>
    <w:rsid w:val="002B12B5"/>
    <w:rsid w:val="002B29FE"/>
    <w:rsid w:val="002B3112"/>
    <w:rsid w:val="002B3CEE"/>
    <w:rsid w:val="002B44B9"/>
    <w:rsid w:val="002B4A65"/>
    <w:rsid w:val="002B4D48"/>
    <w:rsid w:val="002B5117"/>
    <w:rsid w:val="002B5303"/>
    <w:rsid w:val="002B5393"/>
    <w:rsid w:val="002B54D5"/>
    <w:rsid w:val="002B5526"/>
    <w:rsid w:val="002B5C3A"/>
    <w:rsid w:val="002B684C"/>
    <w:rsid w:val="002B6A54"/>
    <w:rsid w:val="002B7275"/>
    <w:rsid w:val="002B78A0"/>
    <w:rsid w:val="002B7FCD"/>
    <w:rsid w:val="002C09A1"/>
    <w:rsid w:val="002C104E"/>
    <w:rsid w:val="002C14ED"/>
    <w:rsid w:val="002C1535"/>
    <w:rsid w:val="002C17E1"/>
    <w:rsid w:val="002C19E1"/>
    <w:rsid w:val="002C21F1"/>
    <w:rsid w:val="002C2B62"/>
    <w:rsid w:val="002C2FDA"/>
    <w:rsid w:val="002C33D6"/>
    <w:rsid w:val="002C399D"/>
    <w:rsid w:val="002C3AA3"/>
    <w:rsid w:val="002C3CBD"/>
    <w:rsid w:val="002C3D98"/>
    <w:rsid w:val="002C3F4F"/>
    <w:rsid w:val="002C433A"/>
    <w:rsid w:val="002C46E8"/>
    <w:rsid w:val="002C470B"/>
    <w:rsid w:val="002C4913"/>
    <w:rsid w:val="002C4D1D"/>
    <w:rsid w:val="002C511B"/>
    <w:rsid w:val="002C5950"/>
    <w:rsid w:val="002C59BA"/>
    <w:rsid w:val="002C5D84"/>
    <w:rsid w:val="002C5E9B"/>
    <w:rsid w:val="002C6045"/>
    <w:rsid w:val="002C66B0"/>
    <w:rsid w:val="002C68A5"/>
    <w:rsid w:val="002C7B30"/>
    <w:rsid w:val="002D02B0"/>
    <w:rsid w:val="002D0C70"/>
    <w:rsid w:val="002D1358"/>
    <w:rsid w:val="002D1684"/>
    <w:rsid w:val="002D16D1"/>
    <w:rsid w:val="002D1847"/>
    <w:rsid w:val="002D275D"/>
    <w:rsid w:val="002D2D26"/>
    <w:rsid w:val="002D3047"/>
    <w:rsid w:val="002D3547"/>
    <w:rsid w:val="002D38E5"/>
    <w:rsid w:val="002D3C48"/>
    <w:rsid w:val="002D3D83"/>
    <w:rsid w:val="002D4431"/>
    <w:rsid w:val="002D45F3"/>
    <w:rsid w:val="002D4D91"/>
    <w:rsid w:val="002D4EBC"/>
    <w:rsid w:val="002D57A8"/>
    <w:rsid w:val="002D580E"/>
    <w:rsid w:val="002D5BCB"/>
    <w:rsid w:val="002D6060"/>
    <w:rsid w:val="002D64F9"/>
    <w:rsid w:val="002D68C2"/>
    <w:rsid w:val="002D6B0A"/>
    <w:rsid w:val="002D6F57"/>
    <w:rsid w:val="002D7291"/>
    <w:rsid w:val="002D73BF"/>
    <w:rsid w:val="002D7464"/>
    <w:rsid w:val="002D7B83"/>
    <w:rsid w:val="002E0C25"/>
    <w:rsid w:val="002E1877"/>
    <w:rsid w:val="002E1ACE"/>
    <w:rsid w:val="002E26D4"/>
    <w:rsid w:val="002E29EE"/>
    <w:rsid w:val="002E2A56"/>
    <w:rsid w:val="002E2D68"/>
    <w:rsid w:val="002E2FB2"/>
    <w:rsid w:val="002E303C"/>
    <w:rsid w:val="002E31CE"/>
    <w:rsid w:val="002E3C28"/>
    <w:rsid w:val="002E3CEC"/>
    <w:rsid w:val="002E443F"/>
    <w:rsid w:val="002E4969"/>
    <w:rsid w:val="002E503F"/>
    <w:rsid w:val="002E5E46"/>
    <w:rsid w:val="002E5FAD"/>
    <w:rsid w:val="002E635E"/>
    <w:rsid w:val="002E6A45"/>
    <w:rsid w:val="002E6A4D"/>
    <w:rsid w:val="002E7162"/>
    <w:rsid w:val="002E728D"/>
    <w:rsid w:val="002E7B43"/>
    <w:rsid w:val="002E7DA3"/>
    <w:rsid w:val="002E7FE8"/>
    <w:rsid w:val="002F1010"/>
    <w:rsid w:val="002F1C79"/>
    <w:rsid w:val="002F2360"/>
    <w:rsid w:val="002F25B1"/>
    <w:rsid w:val="002F45A0"/>
    <w:rsid w:val="002F47F0"/>
    <w:rsid w:val="002F4A4E"/>
    <w:rsid w:val="002F4EE0"/>
    <w:rsid w:val="002F523E"/>
    <w:rsid w:val="002F5626"/>
    <w:rsid w:val="002F60CD"/>
    <w:rsid w:val="002F7F72"/>
    <w:rsid w:val="0030096A"/>
    <w:rsid w:val="003014FB"/>
    <w:rsid w:val="003015BB"/>
    <w:rsid w:val="00302126"/>
    <w:rsid w:val="00302298"/>
    <w:rsid w:val="00302CF8"/>
    <w:rsid w:val="0030303A"/>
    <w:rsid w:val="0030379F"/>
    <w:rsid w:val="00304799"/>
    <w:rsid w:val="00304E92"/>
    <w:rsid w:val="00304F66"/>
    <w:rsid w:val="0030582D"/>
    <w:rsid w:val="00305908"/>
    <w:rsid w:val="00305BD9"/>
    <w:rsid w:val="00305C28"/>
    <w:rsid w:val="00305D2D"/>
    <w:rsid w:val="003061BD"/>
    <w:rsid w:val="00306646"/>
    <w:rsid w:val="0030665D"/>
    <w:rsid w:val="0030705C"/>
    <w:rsid w:val="003071E9"/>
    <w:rsid w:val="003075CB"/>
    <w:rsid w:val="00307638"/>
    <w:rsid w:val="00307642"/>
    <w:rsid w:val="00307772"/>
    <w:rsid w:val="0031033C"/>
    <w:rsid w:val="00310474"/>
    <w:rsid w:val="003104CA"/>
    <w:rsid w:val="003108BC"/>
    <w:rsid w:val="00310FEE"/>
    <w:rsid w:val="003112FA"/>
    <w:rsid w:val="00311FB4"/>
    <w:rsid w:val="003120E2"/>
    <w:rsid w:val="00312434"/>
    <w:rsid w:val="00312874"/>
    <w:rsid w:val="00312922"/>
    <w:rsid w:val="00312E6C"/>
    <w:rsid w:val="00312F12"/>
    <w:rsid w:val="00314B25"/>
    <w:rsid w:val="00314E85"/>
    <w:rsid w:val="00314F44"/>
    <w:rsid w:val="00315353"/>
    <w:rsid w:val="00315742"/>
    <w:rsid w:val="00316835"/>
    <w:rsid w:val="0031693E"/>
    <w:rsid w:val="00316DB5"/>
    <w:rsid w:val="00317485"/>
    <w:rsid w:val="003176D4"/>
    <w:rsid w:val="003178D1"/>
    <w:rsid w:val="00317920"/>
    <w:rsid w:val="00317A84"/>
    <w:rsid w:val="00317AF1"/>
    <w:rsid w:val="00320304"/>
    <w:rsid w:val="00320444"/>
    <w:rsid w:val="00320B82"/>
    <w:rsid w:val="00320DBA"/>
    <w:rsid w:val="003211D3"/>
    <w:rsid w:val="00321AE0"/>
    <w:rsid w:val="00321EE2"/>
    <w:rsid w:val="00322B4A"/>
    <w:rsid w:val="00323782"/>
    <w:rsid w:val="003240E0"/>
    <w:rsid w:val="0032452B"/>
    <w:rsid w:val="00324EF9"/>
    <w:rsid w:val="0032547B"/>
    <w:rsid w:val="00325864"/>
    <w:rsid w:val="00325926"/>
    <w:rsid w:val="00326431"/>
    <w:rsid w:val="003273B5"/>
    <w:rsid w:val="003300B5"/>
    <w:rsid w:val="00330396"/>
    <w:rsid w:val="003305AE"/>
    <w:rsid w:val="0033062D"/>
    <w:rsid w:val="00330CF1"/>
    <w:rsid w:val="00330D39"/>
    <w:rsid w:val="00331731"/>
    <w:rsid w:val="00331E18"/>
    <w:rsid w:val="00332A45"/>
    <w:rsid w:val="00332BEF"/>
    <w:rsid w:val="0033325D"/>
    <w:rsid w:val="00333DCD"/>
    <w:rsid w:val="003345DB"/>
    <w:rsid w:val="0033475D"/>
    <w:rsid w:val="00334ABF"/>
    <w:rsid w:val="00335719"/>
    <w:rsid w:val="003357D8"/>
    <w:rsid w:val="0033612B"/>
    <w:rsid w:val="00336552"/>
    <w:rsid w:val="00336B1F"/>
    <w:rsid w:val="0033753F"/>
    <w:rsid w:val="00337B84"/>
    <w:rsid w:val="00340991"/>
    <w:rsid w:val="00340CDF"/>
    <w:rsid w:val="003411A1"/>
    <w:rsid w:val="00341439"/>
    <w:rsid w:val="003419DC"/>
    <w:rsid w:val="00341C51"/>
    <w:rsid w:val="003422C3"/>
    <w:rsid w:val="00342E83"/>
    <w:rsid w:val="003438AF"/>
    <w:rsid w:val="003440C0"/>
    <w:rsid w:val="003441FD"/>
    <w:rsid w:val="00345514"/>
    <w:rsid w:val="00345D87"/>
    <w:rsid w:val="00345EE0"/>
    <w:rsid w:val="003461D6"/>
    <w:rsid w:val="003462F6"/>
    <w:rsid w:val="0034648D"/>
    <w:rsid w:val="0034650B"/>
    <w:rsid w:val="00346F8F"/>
    <w:rsid w:val="003470AF"/>
    <w:rsid w:val="003470BB"/>
    <w:rsid w:val="0034730F"/>
    <w:rsid w:val="003476F0"/>
    <w:rsid w:val="003479F8"/>
    <w:rsid w:val="0035056F"/>
    <w:rsid w:val="00350596"/>
    <w:rsid w:val="00350BCB"/>
    <w:rsid w:val="00351BDF"/>
    <w:rsid w:val="003524AF"/>
    <w:rsid w:val="00352549"/>
    <w:rsid w:val="0035274A"/>
    <w:rsid w:val="0035314C"/>
    <w:rsid w:val="0035331D"/>
    <w:rsid w:val="003538AF"/>
    <w:rsid w:val="0035394F"/>
    <w:rsid w:val="00353C4D"/>
    <w:rsid w:val="00354120"/>
    <w:rsid w:val="003542FD"/>
    <w:rsid w:val="00354ACE"/>
    <w:rsid w:val="003559E3"/>
    <w:rsid w:val="00355BE6"/>
    <w:rsid w:val="0035660F"/>
    <w:rsid w:val="00356FF3"/>
    <w:rsid w:val="003572D2"/>
    <w:rsid w:val="00357401"/>
    <w:rsid w:val="00360239"/>
    <w:rsid w:val="0036025E"/>
    <w:rsid w:val="0036057B"/>
    <w:rsid w:val="0036086C"/>
    <w:rsid w:val="00360959"/>
    <w:rsid w:val="00360D72"/>
    <w:rsid w:val="00360F5F"/>
    <w:rsid w:val="003611E5"/>
    <w:rsid w:val="003613CC"/>
    <w:rsid w:val="00361B5B"/>
    <w:rsid w:val="00362501"/>
    <w:rsid w:val="00362834"/>
    <w:rsid w:val="003628FA"/>
    <w:rsid w:val="00362C3A"/>
    <w:rsid w:val="00362D2A"/>
    <w:rsid w:val="0036346B"/>
    <w:rsid w:val="003639C6"/>
    <w:rsid w:val="00363E53"/>
    <w:rsid w:val="00364A9A"/>
    <w:rsid w:val="0036522F"/>
    <w:rsid w:val="00365918"/>
    <w:rsid w:val="003666A6"/>
    <w:rsid w:val="00366873"/>
    <w:rsid w:val="00366C81"/>
    <w:rsid w:val="00367060"/>
    <w:rsid w:val="00367220"/>
    <w:rsid w:val="00367EA6"/>
    <w:rsid w:val="00367EAB"/>
    <w:rsid w:val="00370505"/>
    <w:rsid w:val="0037050E"/>
    <w:rsid w:val="00370BAF"/>
    <w:rsid w:val="00370CC3"/>
    <w:rsid w:val="00371B8E"/>
    <w:rsid w:val="00371E80"/>
    <w:rsid w:val="0037230A"/>
    <w:rsid w:val="0037249C"/>
    <w:rsid w:val="003735F9"/>
    <w:rsid w:val="00373DBA"/>
    <w:rsid w:val="00373E11"/>
    <w:rsid w:val="003745C4"/>
    <w:rsid w:val="003747C3"/>
    <w:rsid w:val="003748DE"/>
    <w:rsid w:val="00374937"/>
    <w:rsid w:val="00374A48"/>
    <w:rsid w:val="00374B7A"/>
    <w:rsid w:val="00376DC9"/>
    <w:rsid w:val="003772BE"/>
    <w:rsid w:val="00377B60"/>
    <w:rsid w:val="00380083"/>
    <w:rsid w:val="003803C5"/>
    <w:rsid w:val="00380A86"/>
    <w:rsid w:val="00380BF6"/>
    <w:rsid w:val="00380D8B"/>
    <w:rsid w:val="003810DB"/>
    <w:rsid w:val="00381177"/>
    <w:rsid w:val="00382AC5"/>
    <w:rsid w:val="00383328"/>
    <w:rsid w:val="00383F2A"/>
    <w:rsid w:val="00384072"/>
    <w:rsid w:val="0038448E"/>
    <w:rsid w:val="003849B6"/>
    <w:rsid w:val="00385D62"/>
    <w:rsid w:val="00386323"/>
    <w:rsid w:val="003865B0"/>
    <w:rsid w:val="00386B28"/>
    <w:rsid w:val="00386E1C"/>
    <w:rsid w:val="0038739A"/>
    <w:rsid w:val="003873AD"/>
    <w:rsid w:val="00387813"/>
    <w:rsid w:val="00387913"/>
    <w:rsid w:val="0039072F"/>
    <w:rsid w:val="00390A8C"/>
    <w:rsid w:val="00391376"/>
    <w:rsid w:val="003913CA"/>
    <w:rsid w:val="003917EC"/>
    <w:rsid w:val="003918EE"/>
    <w:rsid w:val="00391F7B"/>
    <w:rsid w:val="00392166"/>
    <w:rsid w:val="003927B1"/>
    <w:rsid w:val="003928AB"/>
    <w:rsid w:val="00392EE7"/>
    <w:rsid w:val="0039337C"/>
    <w:rsid w:val="00393933"/>
    <w:rsid w:val="00393C44"/>
    <w:rsid w:val="00393E80"/>
    <w:rsid w:val="00394C5A"/>
    <w:rsid w:val="00394E4E"/>
    <w:rsid w:val="003955A8"/>
    <w:rsid w:val="003956A5"/>
    <w:rsid w:val="0039587F"/>
    <w:rsid w:val="00395977"/>
    <w:rsid w:val="00395BF8"/>
    <w:rsid w:val="0039694E"/>
    <w:rsid w:val="00396FE8"/>
    <w:rsid w:val="00397480"/>
    <w:rsid w:val="003975A9"/>
    <w:rsid w:val="00397BD7"/>
    <w:rsid w:val="00397CAE"/>
    <w:rsid w:val="003A0058"/>
    <w:rsid w:val="003A0B1A"/>
    <w:rsid w:val="003A12CF"/>
    <w:rsid w:val="003A134C"/>
    <w:rsid w:val="003A14F9"/>
    <w:rsid w:val="003A171E"/>
    <w:rsid w:val="003A1814"/>
    <w:rsid w:val="003A1D68"/>
    <w:rsid w:val="003A20A1"/>
    <w:rsid w:val="003A2827"/>
    <w:rsid w:val="003A28FA"/>
    <w:rsid w:val="003A2AD7"/>
    <w:rsid w:val="003A374F"/>
    <w:rsid w:val="003A41C2"/>
    <w:rsid w:val="003A4D94"/>
    <w:rsid w:val="003A53F0"/>
    <w:rsid w:val="003A5706"/>
    <w:rsid w:val="003A5C81"/>
    <w:rsid w:val="003A6A4E"/>
    <w:rsid w:val="003A6EE7"/>
    <w:rsid w:val="003A77CD"/>
    <w:rsid w:val="003A7D02"/>
    <w:rsid w:val="003B03AC"/>
    <w:rsid w:val="003B060D"/>
    <w:rsid w:val="003B0C07"/>
    <w:rsid w:val="003B162B"/>
    <w:rsid w:val="003B1A53"/>
    <w:rsid w:val="003B2215"/>
    <w:rsid w:val="003B26FA"/>
    <w:rsid w:val="003B2738"/>
    <w:rsid w:val="003B3092"/>
    <w:rsid w:val="003B4382"/>
    <w:rsid w:val="003B4935"/>
    <w:rsid w:val="003B4E88"/>
    <w:rsid w:val="003B5C5B"/>
    <w:rsid w:val="003B5D76"/>
    <w:rsid w:val="003B5FF0"/>
    <w:rsid w:val="003B619D"/>
    <w:rsid w:val="003B6445"/>
    <w:rsid w:val="003B71EE"/>
    <w:rsid w:val="003B7510"/>
    <w:rsid w:val="003B7B21"/>
    <w:rsid w:val="003C013C"/>
    <w:rsid w:val="003C0E0D"/>
    <w:rsid w:val="003C0E86"/>
    <w:rsid w:val="003C100D"/>
    <w:rsid w:val="003C1277"/>
    <w:rsid w:val="003C1428"/>
    <w:rsid w:val="003C1C3D"/>
    <w:rsid w:val="003C2184"/>
    <w:rsid w:val="003C2283"/>
    <w:rsid w:val="003C2990"/>
    <w:rsid w:val="003C3380"/>
    <w:rsid w:val="003C3483"/>
    <w:rsid w:val="003C3965"/>
    <w:rsid w:val="003C3B7B"/>
    <w:rsid w:val="003C3B91"/>
    <w:rsid w:val="003C478D"/>
    <w:rsid w:val="003C4A65"/>
    <w:rsid w:val="003C4B08"/>
    <w:rsid w:val="003C54C8"/>
    <w:rsid w:val="003C5920"/>
    <w:rsid w:val="003C5A1B"/>
    <w:rsid w:val="003C6AF4"/>
    <w:rsid w:val="003C7147"/>
    <w:rsid w:val="003C71B3"/>
    <w:rsid w:val="003C7BCE"/>
    <w:rsid w:val="003D07DC"/>
    <w:rsid w:val="003D121C"/>
    <w:rsid w:val="003D14C5"/>
    <w:rsid w:val="003D161E"/>
    <w:rsid w:val="003D19A5"/>
    <w:rsid w:val="003D222A"/>
    <w:rsid w:val="003D2D5B"/>
    <w:rsid w:val="003D3E49"/>
    <w:rsid w:val="003D3FB6"/>
    <w:rsid w:val="003D4069"/>
    <w:rsid w:val="003D4746"/>
    <w:rsid w:val="003D49A9"/>
    <w:rsid w:val="003D50D5"/>
    <w:rsid w:val="003D515A"/>
    <w:rsid w:val="003D5261"/>
    <w:rsid w:val="003D5597"/>
    <w:rsid w:val="003D5619"/>
    <w:rsid w:val="003D5648"/>
    <w:rsid w:val="003D6014"/>
    <w:rsid w:val="003D7412"/>
    <w:rsid w:val="003D75B4"/>
    <w:rsid w:val="003D7647"/>
    <w:rsid w:val="003D77EA"/>
    <w:rsid w:val="003D78DB"/>
    <w:rsid w:val="003E0032"/>
    <w:rsid w:val="003E0487"/>
    <w:rsid w:val="003E0489"/>
    <w:rsid w:val="003E1032"/>
    <w:rsid w:val="003E12BD"/>
    <w:rsid w:val="003E14C5"/>
    <w:rsid w:val="003E1659"/>
    <w:rsid w:val="003E1D77"/>
    <w:rsid w:val="003E2710"/>
    <w:rsid w:val="003E29C3"/>
    <w:rsid w:val="003E2C07"/>
    <w:rsid w:val="003E3132"/>
    <w:rsid w:val="003E3176"/>
    <w:rsid w:val="003E32E8"/>
    <w:rsid w:val="003E37AA"/>
    <w:rsid w:val="003E37D9"/>
    <w:rsid w:val="003E405E"/>
    <w:rsid w:val="003E426A"/>
    <w:rsid w:val="003E439A"/>
    <w:rsid w:val="003E44C6"/>
    <w:rsid w:val="003E49F0"/>
    <w:rsid w:val="003E527C"/>
    <w:rsid w:val="003E5778"/>
    <w:rsid w:val="003E6005"/>
    <w:rsid w:val="003E6220"/>
    <w:rsid w:val="003E6394"/>
    <w:rsid w:val="003E70C8"/>
    <w:rsid w:val="003E7B32"/>
    <w:rsid w:val="003F0295"/>
    <w:rsid w:val="003F02BA"/>
    <w:rsid w:val="003F0785"/>
    <w:rsid w:val="003F0E5E"/>
    <w:rsid w:val="003F1887"/>
    <w:rsid w:val="003F22BA"/>
    <w:rsid w:val="003F303F"/>
    <w:rsid w:val="003F35B0"/>
    <w:rsid w:val="003F39BB"/>
    <w:rsid w:val="003F39FE"/>
    <w:rsid w:val="003F3E04"/>
    <w:rsid w:val="003F4190"/>
    <w:rsid w:val="003F44C5"/>
    <w:rsid w:val="003F45D1"/>
    <w:rsid w:val="003F464A"/>
    <w:rsid w:val="003F528B"/>
    <w:rsid w:val="003F578C"/>
    <w:rsid w:val="003F5805"/>
    <w:rsid w:val="003F7071"/>
    <w:rsid w:val="0040050A"/>
    <w:rsid w:val="00400DC2"/>
    <w:rsid w:val="00400E37"/>
    <w:rsid w:val="0040171C"/>
    <w:rsid w:val="00402208"/>
    <w:rsid w:val="0040259F"/>
    <w:rsid w:val="00402A8A"/>
    <w:rsid w:val="00402A94"/>
    <w:rsid w:val="00402E05"/>
    <w:rsid w:val="0040332F"/>
    <w:rsid w:val="0040474E"/>
    <w:rsid w:val="0040482C"/>
    <w:rsid w:val="00405422"/>
    <w:rsid w:val="00405E4B"/>
    <w:rsid w:val="00406385"/>
    <w:rsid w:val="004064BF"/>
    <w:rsid w:val="0040664E"/>
    <w:rsid w:val="00406AC1"/>
    <w:rsid w:val="00407195"/>
    <w:rsid w:val="004079D4"/>
    <w:rsid w:val="00410143"/>
    <w:rsid w:val="00410219"/>
    <w:rsid w:val="0041051A"/>
    <w:rsid w:val="00410F85"/>
    <w:rsid w:val="00411568"/>
    <w:rsid w:val="004116C2"/>
    <w:rsid w:val="00411D59"/>
    <w:rsid w:val="004120FE"/>
    <w:rsid w:val="00412992"/>
    <w:rsid w:val="00412A15"/>
    <w:rsid w:val="00412AB9"/>
    <w:rsid w:val="00412C93"/>
    <w:rsid w:val="00412CDB"/>
    <w:rsid w:val="0041316C"/>
    <w:rsid w:val="00413326"/>
    <w:rsid w:val="0041378F"/>
    <w:rsid w:val="00413DC2"/>
    <w:rsid w:val="004149A0"/>
    <w:rsid w:val="0041591E"/>
    <w:rsid w:val="00415C97"/>
    <w:rsid w:val="00416044"/>
    <w:rsid w:val="004166EB"/>
    <w:rsid w:val="00416994"/>
    <w:rsid w:val="00416A8E"/>
    <w:rsid w:val="004171BB"/>
    <w:rsid w:val="004174C8"/>
    <w:rsid w:val="00417801"/>
    <w:rsid w:val="004207A7"/>
    <w:rsid w:val="00420B84"/>
    <w:rsid w:val="00420DAE"/>
    <w:rsid w:val="00423764"/>
    <w:rsid w:val="004240ED"/>
    <w:rsid w:val="00424A46"/>
    <w:rsid w:val="00424BF3"/>
    <w:rsid w:val="004250CE"/>
    <w:rsid w:val="004251CB"/>
    <w:rsid w:val="004253DA"/>
    <w:rsid w:val="00425486"/>
    <w:rsid w:val="00425608"/>
    <w:rsid w:val="00425BA5"/>
    <w:rsid w:val="004279AC"/>
    <w:rsid w:val="004302B2"/>
    <w:rsid w:val="004308FF"/>
    <w:rsid w:val="00430BA7"/>
    <w:rsid w:val="00430C0E"/>
    <w:rsid w:val="00431046"/>
    <w:rsid w:val="0043118C"/>
    <w:rsid w:val="00431362"/>
    <w:rsid w:val="00431793"/>
    <w:rsid w:val="004317E4"/>
    <w:rsid w:val="00431B2C"/>
    <w:rsid w:val="00431BEB"/>
    <w:rsid w:val="00431D9F"/>
    <w:rsid w:val="00431F88"/>
    <w:rsid w:val="00432758"/>
    <w:rsid w:val="004327CB"/>
    <w:rsid w:val="00432AA8"/>
    <w:rsid w:val="00432DA3"/>
    <w:rsid w:val="00432E51"/>
    <w:rsid w:val="00432ECA"/>
    <w:rsid w:val="00433137"/>
    <w:rsid w:val="004336E3"/>
    <w:rsid w:val="00433B7B"/>
    <w:rsid w:val="00433DB0"/>
    <w:rsid w:val="00433EBB"/>
    <w:rsid w:val="004343F7"/>
    <w:rsid w:val="004344E5"/>
    <w:rsid w:val="004345E9"/>
    <w:rsid w:val="004349E8"/>
    <w:rsid w:val="00435B64"/>
    <w:rsid w:val="00435E0F"/>
    <w:rsid w:val="00436091"/>
    <w:rsid w:val="00436E75"/>
    <w:rsid w:val="00437713"/>
    <w:rsid w:val="004377BD"/>
    <w:rsid w:val="00440055"/>
    <w:rsid w:val="004400CE"/>
    <w:rsid w:val="00440425"/>
    <w:rsid w:val="00440660"/>
    <w:rsid w:val="004407D4"/>
    <w:rsid w:val="004408EB"/>
    <w:rsid w:val="004414D8"/>
    <w:rsid w:val="0044249E"/>
    <w:rsid w:val="004424E1"/>
    <w:rsid w:val="00442819"/>
    <w:rsid w:val="00442A36"/>
    <w:rsid w:val="00442A61"/>
    <w:rsid w:val="00442E9D"/>
    <w:rsid w:val="00442FC3"/>
    <w:rsid w:val="0044376C"/>
    <w:rsid w:val="00444043"/>
    <w:rsid w:val="0044431C"/>
    <w:rsid w:val="00444430"/>
    <w:rsid w:val="0044443F"/>
    <w:rsid w:val="00444A23"/>
    <w:rsid w:val="00444E99"/>
    <w:rsid w:val="00445242"/>
    <w:rsid w:val="0044552C"/>
    <w:rsid w:val="0044602B"/>
    <w:rsid w:val="004464FB"/>
    <w:rsid w:val="0044652F"/>
    <w:rsid w:val="00446896"/>
    <w:rsid w:val="00446CC4"/>
    <w:rsid w:val="0044733C"/>
    <w:rsid w:val="004473A4"/>
    <w:rsid w:val="00447EB1"/>
    <w:rsid w:val="00450EF8"/>
    <w:rsid w:val="00450F88"/>
    <w:rsid w:val="004514E4"/>
    <w:rsid w:val="00451B7D"/>
    <w:rsid w:val="00451F14"/>
    <w:rsid w:val="004523B6"/>
    <w:rsid w:val="004523D5"/>
    <w:rsid w:val="0045241A"/>
    <w:rsid w:val="0045262A"/>
    <w:rsid w:val="00452ECE"/>
    <w:rsid w:val="00452ED5"/>
    <w:rsid w:val="00453A42"/>
    <w:rsid w:val="00453F85"/>
    <w:rsid w:val="00453FB8"/>
    <w:rsid w:val="004543A5"/>
    <w:rsid w:val="00454B1D"/>
    <w:rsid w:val="00454B3A"/>
    <w:rsid w:val="004550A2"/>
    <w:rsid w:val="004550B8"/>
    <w:rsid w:val="004558D0"/>
    <w:rsid w:val="00455F3A"/>
    <w:rsid w:val="00456ED0"/>
    <w:rsid w:val="00456FB3"/>
    <w:rsid w:val="00456FCE"/>
    <w:rsid w:val="0045780A"/>
    <w:rsid w:val="00457ACF"/>
    <w:rsid w:val="00457E09"/>
    <w:rsid w:val="004600D7"/>
    <w:rsid w:val="004603A1"/>
    <w:rsid w:val="00460601"/>
    <w:rsid w:val="004608DB"/>
    <w:rsid w:val="00460B82"/>
    <w:rsid w:val="00460C83"/>
    <w:rsid w:val="00461CA1"/>
    <w:rsid w:val="00461EF8"/>
    <w:rsid w:val="0046200D"/>
    <w:rsid w:val="004622C1"/>
    <w:rsid w:val="00462346"/>
    <w:rsid w:val="004624CD"/>
    <w:rsid w:val="00462CE3"/>
    <w:rsid w:val="0046321F"/>
    <w:rsid w:val="004638A4"/>
    <w:rsid w:val="004649D0"/>
    <w:rsid w:val="00464F94"/>
    <w:rsid w:val="00465017"/>
    <w:rsid w:val="004655CE"/>
    <w:rsid w:val="00465E60"/>
    <w:rsid w:val="00466559"/>
    <w:rsid w:val="00466644"/>
    <w:rsid w:val="0046674D"/>
    <w:rsid w:val="00467197"/>
    <w:rsid w:val="00467976"/>
    <w:rsid w:val="00467A4D"/>
    <w:rsid w:val="00470F83"/>
    <w:rsid w:val="00471B87"/>
    <w:rsid w:val="00471ED7"/>
    <w:rsid w:val="00471F53"/>
    <w:rsid w:val="0047224F"/>
    <w:rsid w:val="004725FC"/>
    <w:rsid w:val="004726F5"/>
    <w:rsid w:val="00473508"/>
    <w:rsid w:val="0047379A"/>
    <w:rsid w:val="00473889"/>
    <w:rsid w:val="00474D0A"/>
    <w:rsid w:val="00475526"/>
    <w:rsid w:val="00475ADE"/>
    <w:rsid w:val="00475E21"/>
    <w:rsid w:val="00476398"/>
    <w:rsid w:val="004763FB"/>
    <w:rsid w:val="00476524"/>
    <w:rsid w:val="0047657C"/>
    <w:rsid w:val="0047738E"/>
    <w:rsid w:val="004774B3"/>
    <w:rsid w:val="00477623"/>
    <w:rsid w:val="00477C22"/>
    <w:rsid w:val="004800E6"/>
    <w:rsid w:val="00480B9E"/>
    <w:rsid w:val="00480FF3"/>
    <w:rsid w:val="00481160"/>
    <w:rsid w:val="0048122E"/>
    <w:rsid w:val="0048180E"/>
    <w:rsid w:val="00481989"/>
    <w:rsid w:val="004825DA"/>
    <w:rsid w:val="00482636"/>
    <w:rsid w:val="00482E64"/>
    <w:rsid w:val="00482F97"/>
    <w:rsid w:val="00483E85"/>
    <w:rsid w:val="00484DBD"/>
    <w:rsid w:val="004865D8"/>
    <w:rsid w:val="00486AB3"/>
    <w:rsid w:val="00486E09"/>
    <w:rsid w:val="0048734E"/>
    <w:rsid w:val="0048754E"/>
    <w:rsid w:val="0048758C"/>
    <w:rsid w:val="004903BB"/>
    <w:rsid w:val="00490A28"/>
    <w:rsid w:val="00491625"/>
    <w:rsid w:val="00491644"/>
    <w:rsid w:val="00491B7A"/>
    <w:rsid w:val="00491BB9"/>
    <w:rsid w:val="00491EE6"/>
    <w:rsid w:val="00491F60"/>
    <w:rsid w:val="0049247C"/>
    <w:rsid w:val="004937DE"/>
    <w:rsid w:val="00493B3C"/>
    <w:rsid w:val="00494184"/>
    <w:rsid w:val="004942E5"/>
    <w:rsid w:val="00494454"/>
    <w:rsid w:val="00494D56"/>
    <w:rsid w:val="004953B7"/>
    <w:rsid w:val="00495851"/>
    <w:rsid w:val="00495A03"/>
    <w:rsid w:val="00495C71"/>
    <w:rsid w:val="00495CB3"/>
    <w:rsid w:val="00495FE2"/>
    <w:rsid w:val="004968CD"/>
    <w:rsid w:val="00496A08"/>
    <w:rsid w:val="00496EC7"/>
    <w:rsid w:val="00497A49"/>
    <w:rsid w:val="004A066B"/>
    <w:rsid w:val="004A0956"/>
    <w:rsid w:val="004A20EC"/>
    <w:rsid w:val="004A220A"/>
    <w:rsid w:val="004A2372"/>
    <w:rsid w:val="004A35B7"/>
    <w:rsid w:val="004A35D6"/>
    <w:rsid w:val="004A4036"/>
    <w:rsid w:val="004A4351"/>
    <w:rsid w:val="004A43A0"/>
    <w:rsid w:val="004A45F3"/>
    <w:rsid w:val="004A50AF"/>
    <w:rsid w:val="004A53C7"/>
    <w:rsid w:val="004A5D1A"/>
    <w:rsid w:val="004A656C"/>
    <w:rsid w:val="004A66AC"/>
    <w:rsid w:val="004A7755"/>
    <w:rsid w:val="004A7FC9"/>
    <w:rsid w:val="004B0BD1"/>
    <w:rsid w:val="004B0FAB"/>
    <w:rsid w:val="004B2875"/>
    <w:rsid w:val="004B2AC9"/>
    <w:rsid w:val="004B2BCD"/>
    <w:rsid w:val="004B2C3B"/>
    <w:rsid w:val="004B3094"/>
    <w:rsid w:val="004B3344"/>
    <w:rsid w:val="004B368D"/>
    <w:rsid w:val="004B3CA8"/>
    <w:rsid w:val="004B4932"/>
    <w:rsid w:val="004B4ACC"/>
    <w:rsid w:val="004B4BF8"/>
    <w:rsid w:val="004B4FEE"/>
    <w:rsid w:val="004B56E2"/>
    <w:rsid w:val="004B572A"/>
    <w:rsid w:val="004B5A15"/>
    <w:rsid w:val="004B5AB5"/>
    <w:rsid w:val="004B6120"/>
    <w:rsid w:val="004B625A"/>
    <w:rsid w:val="004B65E8"/>
    <w:rsid w:val="004B6E22"/>
    <w:rsid w:val="004B7B44"/>
    <w:rsid w:val="004C029A"/>
    <w:rsid w:val="004C1043"/>
    <w:rsid w:val="004C1277"/>
    <w:rsid w:val="004C130D"/>
    <w:rsid w:val="004C16BA"/>
    <w:rsid w:val="004C1A88"/>
    <w:rsid w:val="004C231D"/>
    <w:rsid w:val="004C2C2E"/>
    <w:rsid w:val="004C336A"/>
    <w:rsid w:val="004C43E7"/>
    <w:rsid w:val="004C4485"/>
    <w:rsid w:val="004C5046"/>
    <w:rsid w:val="004C59F9"/>
    <w:rsid w:val="004C5B0E"/>
    <w:rsid w:val="004C62EE"/>
    <w:rsid w:val="004C7030"/>
    <w:rsid w:val="004C71EF"/>
    <w:rsid w:val="004C7368"/>
    <w:rsid w:val="004C7537"/>
    <w:rsid w:val="004D081D"/>
    <w:rsid w:val="004D13ED"/>
    <w:rsid w:val="004D2991"/>
    <w:rsid w:val="004D2A6D"/>
    <w:rsid w:val="004D2B45"/>
    <w:rsid w:val="004D2BA3"/>
    <w:rsid w:val="004D2C1F"/>
    <w:rsid w:val="004D4BAC"/>
    <w:rsid w:val="004D63E6"/>
    <w:rsid w:val="004D7A75"/>
    <w:rsid w:val="004D7C12"/>
    <w:rsid w:val="004E04B9"/>
    <w:rsid w:val="004E04EF"/>
    <w:rsid w:val="004E0F9F"/>
    <w:rsid w:val="004E0FB9"/>
    <w:rsid w:val="004E1285"/>
    <w:rsid w:val="004E164B"/>
    <w:rsid w:val="004E16A4"/>
    <w:rsid w:val="004E212F"/>
    <w:rsid w:val="004E2135"/>
    <w:rsid w:val="004E216D"/>
    <w:rsid w:val="004E2499"/>
    <w:rsid w:val="004E2D4A"/>
    <w:rsid w:val="004E392B"/>
    <w:rsid w:val="004E465F"/>
    <w:rsid w:val="004E483A"/>
    <w:rsid w:val="004E4B24"/>
    <w:rsid w:val="004E5174"/>
    <w:rsid w:val="004E5188"/>
    <w:rsid w:val="004E53AB"/>
    <w:rsid w:val="004E5481"/>
    <w:rsid w:val="004E5521"/>
    <w:rsid w:val="004E5C55"/>
    <w:rsid w:val="004E5E45"/>
    <w:rsid w:val="004E64F3"/>
    <w:rsid w:val="004E67BB"/>
    <w:rsid w:val="004E6C6A"/>
    <w:rsid w:val="004E75F0"/>
    <w:rsid w:val="004E764E"/>
    <w:rsid w:val="004E7DE8"/>
    <w:rsid w:val="004E7EB4"/>
    <w:rsid w:val="004F04B8"/>
    <w:rsid w:val="004F0546"/>
    <w:rsid w:val="004F06F2"/>
    <w:rsid w:val="004F127F"/>
    <w:rsid w:val="004F20A2"/>
    <w:rsid w:val="004F2BD7"/>
    <w:rsid w:val="004F2BFF"/>
    <w:rsid w:val="004F2E16"/>
    <w:rsid w:val="004F3328"/>
    <w:rsid w:val="004F4B76"/>
    <w:rsid w:val="004F53A9"/>
    <w:rsid w:val="004F6BE5"/>
    <w:rsid w:val="004F72BE"/>
    <w:rsid w:val="004F7A0E"/>
    <w:rsid w:val="005001CF"/>
    <w:rsid w:val="00500B22"/>
    <w:rsid w:val="00500E3F"/>
    <w:rsid w:val="00501860"/>
    <w:rsid w:val="00501AAE"/>
    <w:rsid w:val="00502EAB"/>
    <w:rsid w:val="00503D78"/>
    <w:rsid w:val="005042A1"/>
    <w:rsid w:val="00504436"/>
    <w:rsid w:val="00504F97"/>
    <w:rsid w:val="00505BB8"/>
    <w:rsid w:val="00505BEB"/>
    <w:rsid w:val="00505D85"/>
    <w:rsid w:val="00507429"/>
    <w:rsid w:val="005074A0"/>
    <w:rsid w:val="00510119"/>
    <w:rsid w:val="005108C5"/>
    <w:rsid w:val="005112EA"/>
    <w:rsid w:val="00511BDD"/>
    <w:rsid w:val="00513807"/>
    <w:rsid w:val="005139CD"/>
    <w:rsid w:val="00513AB3"/>
    <w:rsid w:val="00514686"/>
    <w:rsid w:val="005152A8"/>
    <w:rsid w:val="00515480"/>
    <w:rsid w:val="00515B77"/>
    <w:rsid w:val="0051600F"/>
    <w:rsid w:val="0051675C"/>
    <w:rsid w:val="005173C0"/>
    <w:rsid w:val="00517A01"/>
    <w:rsid w:val="00520506"/>
    <w:rsid w:val="00520D53"/>
    <w:rsid w:val="00521315"/>
    <w:rsid w:val="0052174E"/>
    <w:rsid w:val="00521860"/>
    <w:rsid w:val="00521D59"/>
    <w:rsid w:val="0052242D"/>
    <w:rsid w:val="00522EAC"/>
    <w:rsid w:val="00523505"/>
    <w:rsid w:val="005235C1"/>
    <w:rsid w:val="0052398A"/>
    <w:rsid w:val="00523A26"/>
    <w:rsid w:val="00523CFA"/>
    <w:rsid w:val="00523D0B"/>
    <w:rsid w:val="00524589"/>
    <w:rsid w:val="00524A5C"/>
    <w:rsid w:val="00524F13"/>
    <w:rsid w:val="00525654"/>
    <w:rsid w:val="00526BBA"/>
    <w:rsid w:val="00526C78"/>
    <w:rsid w:val="00526E96"/>
    <w:rsid w:val="00527199"/>
    <w:rsid w:val="00527444"/>
    <w:rsid w:val="00527ED4"/>
    <w:rsid w:val="00530830"/>
    <w:rsid w:val="0053090F"/>
    <w:rsid w:val="00530A0F"/>
    <w:rsid w:val="005310AC"/>
    <w:rsid w:val="00531295"/>
    <w:rsid w:val="005328F9"/>
    <w:rsid w:val="005329DD"/>
    <w:rsid w:val="005333AF"/>
    <w:rsid w:val="00534285"/>
    <w:rsid w:val="00535030"/>
    <w:rsid w:val="005356EE"/>
    <w:rsid w:val="00535817"/>
    <w:rsid w:val="0053582E"/>
    <w:rsid w:val="005359A3"/>
    <w:rsid w:val="00535CAD"/>
    <w:rsid w:val="005362A7"/>
    <w:rsid w:val="00536670"/>
    <w:rsid w:val="00536B32"/>
    <w:rsid w:val="00536BBC"/>
    <w:rsid w:val="00537209"/>
    <w:rsid w:val="0053794C"/>
    <w:rsid w:val="0054004E"/>
    <w:rsid w:val="00540A98"/>
    <w:rsid w:val="00540DD1"/>
    <w:rsid w:val="005417A6"/>
    <w:rsid w:val="00541DF8"/>
    <w:rsid w:val="00542767"/>
    <w:rsid w:val="005427AE"/>
    <w:rsid w:val="00542B90"/>
    <w:rsid w:val="00542E96"/>
    <w:rsid w:val="00543E41"/>
    <w:rsid w:val="0054441F"/>
    <w:rsid w:val="00544471"/>
    <w:rsid w:val="00544CD5"/>
    <w:rsid w:val="0054532A"/>
    <w:rsid w:val="005454EE"/>
    <w:rsid w:val="00545678"/>
    <w:rsid w:val="0054629A"/>
    <w:rsid w:val="00546407"/>
    <w:rsid w:val="0054666B"/>
    <w:rsid w:val="00546778"/>
    <w:rsid w:val="005472C3"/>
    <w:rsid w:val="00550411"/>
    <w:rsid w:val="00551071"/>
    <w:rsid w:val="0055137F"/>
    <w:rsid w:val="005516E2"/>
    <w:rsid w:val="00551BB6"/>
    <w:rsid w:val="00551C9C"/>
    <w:rsid w:val="00552448"/>
    <w:rsid w:val="00553BB5"/>
    <w:rsid w:val="00553FE1"/>
    <w:rsid w:val="005549D1"/>
    <w:rsid w:val="00554CE8"/>
    <w:rsid w:val="00555371"/>
    <w:rsid w:val="005563D3"/>
    <w:rsid w:val="00556494"/>
    <w:rsid w:val="0055678C"/>
    <w:rsid w:val="005570AF"/>
    <w:rsid w:val="005573B9"/>
    <w:rsid w:val="00557C09"/>
    <w:rsid w:val="00560252"/>
    <w:rsid w:val="005613A0"/>
    <w:rsid w:val="00561610"/>
    <w:rsid w:val="005616DE"/>
    <w:rsid w:val="00562201"/>
    <w:rsid w:val="005631B0"/>
    <w:rsid w:val="00563856"/>
    <w:rsid w:val="0056562C"/>
    <w:rsid w:val="00565FE9"/>
    <w:rsid w:val="005660E5"/>
    <w:rsid w:val="0056674D"/>
    <w:rsid w:val="00570ACD"/>
    <w:rsid w:val="00570F77"/>
    <w:rsid w:val="00571296"/>
    <w:rsid w:val="005726B9"/>
    <w:rsid w:val="005728EA"/>
    <w:rsid w:val="00572C5F"/>
    <w:rsid w:val="005738E3"/>
    <w:rsid w:val="0057453A"/>
    <w:rsid w:val="00574615"/>
    <w:rsid w:val="00574681"/>
    <w:rsid w:val="00574B57"/>
    <w:rsid w:val="00575F46"/>
    <w:rsid w:val="0057651F"/>
    <w:rsid w:val="00576872"/>
    <w:rsid w:val="00576A73"/>
    <w:rsid w:val="00576CE7"/>
    <w:rsid w:val="00577359"/>
    <w:rsid w:val="0057759F"/>
    <w:rsid w:val="0057782E"/>
    <w:rsid w:val="005778F7"/>
    <w:rsid w:val="00577FCD"/>
    <w:rsid w:val="005803B2"/>
    <w:rsid w:val="005803DA"/>
    <w:rsid w:val="00580C41"/>
    <w:rsid w:val="00581266"/>
    <w:rsid w:val="00581FF1"/>
    <w:rsid w:val="005822D5"/>
    <w:rsid w:val="00582AE8"/>
    <w:rsid w:val="00582EF5"/>
    <w:rsid w:val="005830B7"/>
    <w:rsid w:val="00583770"/>
    <w:rsid w:val="00583FE9"/>
    <w:rsid w:val="00584B54"/>
    <w:rsid w:val="00586933"/>
    <w:rsid w:val="0059038D"/>
    <w:rsid w:val="005904BE"/>
    <w:rsid w:val="0059052C"/>
    <w:rsid w:val="00590C18"/>
    <w:rsid w:val="00591115"/>
    <w:rsid w:val="0059115A"/>
    <w:rsid w:val="005911EC"/>
    <w:rsid w:val="00591347"/>
    <w:rsid w:val="005922FD"/>
    <w:rsid w:val="005929E1"/>
    <w:rsid w:val="005931E3"/>
    <w:rsid w:val="00593BB5"/>
    <w:rsid w:val="00594355"/>
    <w:rsid w:val="00594588"/>
    <w:rsid w:val="005951C5"/>
    <w:rsid w:val="005954E6"/>
    <w:rsid w:val="0059638C"/>
    <w:rsid w:val="00596C24"/>
    <w:rsid w:val="00596CBA"/>
    <w:rsid w:val="005975EB"/>
    <w:rsid w:val="005A00A7"/>
    <w:rsid w:val="005A0299"/>
    <w:rsid w:val="005A0E28"/>
    <w:rsid w:val="005A0FE3"/>
    <w:rsid w:val="005A132B"/>
    <w:rsid w:val="005A145B"/>
    <w:rsid w:val="005A1508"/>
    <w:rsid w:val="005A1B02"/>
    <w:rsid w:val="005A1F6D"/>
    <w:rsid w:val="005A2575"/>
    <w:rsid w:val="005A2C63"/>
    <w:rsid w:val="005A2D00"/>
    <w:rsid w:val="005A31C6"/>
    <w:rsid w:val="005A3651"/>
    <w:rsid w:val="005A40EB"/>
    <w:rsid w:val="005A5240"/>
    <w:rsid w:val="005A5610"/>
    <w:rsid w:val="005A580C"/>
    <w:rsid w:val="005A58BA"/>
    <w:rsid w:val="005A62F3"/>
    <w:rsid w:val="005A66FA"/>
    <w:rsid w:val="005A67EC"/>
    <w:rsid w:val="005A69F8"/>
    <w:rsid w:val="005A7493"/>
    <w:rsid w:val="005A76D3"/>
    <w:rsid w:val="005A7E7A"/>
    <w:rsid w:val="005B016E"/>
    <w:rsid w:val="005B041C"/>
    <w:rsid w:val="005B0C3C"/>
    <w:rsid w:val="005B0F43"/>
    <w:rsid w:val="005B1728"/>
    <w:rsid w:val="005B2074"/>
    <w:rsid w:val="005B2089"/>
    <w:rsid w:val="005B2DF3"/>
    <w:rsid w:val="005B3152"/>
    <w:rsid w:val="005B4619"/>
    <w:rsid w:val="005B4F8A"/>
    <w:rsid w:val="005B5124"/>
    <w:rsid w:val="005B555A"/>
    <w:rsid w:val="005B5828"/>
    <w:rsid w:val="005B621B"/>
    <w:rsid w:val="005B6421"/>
    <w:rsid w:val="005B6ED6"/>
    <w:rsid w:val="005B71FC"/>
    <w:rsid w:val="005B73D5"/>
    <w:rsid w:val="005B7495"/>
    <w:rsid w:val="005B7665"/>
    <w:rsid w:val="005B7BA5"/>
    <w:rsid w:val="005C0607"/>
    <w:rsid w:val="005C0E0F"/>
    <w:rsid w:val="005C10FB"/>
    <w:rsid w:val="005C1677"/>
    <w:rsid w:val="005C16B6"/>
    <w:rsid w:val="005C1954"/>
    <w:rsid w:val="005C1FF9"/>
    <w:rsid w:val="005C2038"/>
    <w:rsid w:val="005C3842"/>
    <w:rsid w:val="005C407F"/>
    <w:rsid w:val="005C4422"/>
    <w:rsid w:val="005C4558"/>
    <w:rsid w:val="005C4AFF"/>
    <w:rsid w:val="005C5A0D"/>
    <w:rsid w:val="005C5DF8"/>
    <w:rsid w:val="005C680D"/>
    <w:rsid w:val="005C71E2"/>
    <w:rsid w:val="005C7687"/>
    <w:rsid w:val="005C7735"/>
    <w:rsid w:val="005C7B4E"/>
    <w:rsid w:val="005D0286"/>
    <w:rsid w:val="005D0492"/>
    <w:rsid w:val="005D09AF"/>
    <w:rsid w:val="005D0A01"/>
    <w:rsid w:val="005D0C1D"/>
    <w:rsid w:val="005D0F3A"/>
    <w:rsid w:val="005D14BE"/>
    <w:rsid w:val="005D35EB"/>
    <w:rsid w:val="005D37B5"/>
    <w:rsid w:val="005D401E"/>
    <w:rsid w:val="005D470E"/>
    <w:rsid w:val="005D4A5D"/>
    <w:rsid w:val="005D4E78"/>
    <w:rsid w:val="005D5406"/>
    <w:rsid w:val="005D54AD"/>
    <w:rsid w:val="005D5E14"/>
    <w:rsid w:val="005D6152"/>
    <w:rsid w:val="005D65B3"/>
    <w:rsid w:val="005D7162"/>
    <w:rsid w:val="005D7271"/>
    <w:rsid w:val="005D76D1"/>
    <w:rsid w:val="005D7EC9"/>
    <w:rsid w:val="005E0563"/>
    <w:rsid w:val="005E09ED"/>
    <w:rsid w:val="005E0C32"/>
    <w:rsid w:val="005E1633"/>
    <w:rsid w:val="005E18CF"/>
    <w:rsid w:val="005E1B5A"/>
    <w:rsid w:val="005E1DA1"/>
    <w:rsid w:val="005E25D7"/>
    <w:rsid w:val="005E2974"/>
    <w:rsid w:val="005E2E7A"/>
    <w:rsid w:val="005E308E"/>
    <w:rsid w:val="005E3E29"/>
    <w:rsid w:val="005E55BD"/>
    <w:rsid w:val="005E5E56"/>
    <w:rsid w:val="005E61A9"/>
    <w:rsid w:val="005E661C"/>
    <w:rsid w:val="005E6C1D"/>
    <w:rsid w:val="005E7659"/>
    <w:rsid w:val="005F029F"/>
    <w:rsid w:val="005F1097"/>
    <w:rsid w:val="005F10BC"/>
    <w:rsid w:val="005F1496"/>
    <w:rsid w:val="005F194F"/>
    <w:rsid w:val="005F1E6C"/>
    <w:rsid w:val="005F1EA9"/>
    <w:rsid w:val="005F2477"/>
    <w:rsid w:val="005F2665"/>
    <w:rsid w:val="005F2B3B"/>
    <w:rsid w:val="005F2DEB"/>
    <w:rsid w:val="005F2EA7"/>
    <w:rsid w:val="005F3202"/>
    <w:rsid w:val="005F3A65"/>
    <w:rsid w:val="005F3C3A"/>
    <w:rsid w:val="005F3C60"/>
    <w:rsid w:val="005F3DF3"/>
    <w:rsid w:val="005F4F77"/>
    <w:rsid w:val="005F50C2"/>
    <w:rsid w:val="005F50D5"/>
    <w:rsid w:val="005F531A"/>
    <w:rsid w:val="005F53E9"/>
    <w:rsid w:val="005F5C34"/>
    <w:rsid w:val="005F5DFD"/>
    <w:rsid w:val="005F6762"/>
    <w:rsid w:val="005F6D10"/>
    <w:rsid w:val="005F6DAE"/>
    <w:rsid w:val="005F7817"/>
    <w:rsid w:val="005F7B31"/>
    <w:rsid w:val="005F7B3E"/>
    <w:rsid w:val="005F7F98"/>
    <w:rsid w:val="00600036"/>
    <w:rsid w:val="0060089A"/>
    <w:rsid w:val="00600DAE"/>
    <w:rsid w:val="00601737"/>
    <w:rsid w:val="00601ADE"/>
    <w:rsid w:val="00601F90"/>
    <w:rsid w:val="00601F96"/>
    <w:rsid w:val="00602709"/>
    <w:rsid w:val="006027C2"/>
    <w:rsid w:val="00602936"/>
    <w:rsid w:val="00602E0A"/>
    <w:rsid w:val="00602E66"/>
    <w:rsid w:val="0060393D"/>
    <w:rsid w:val="00603C04"/>
    <w:rsid w:val="00604535"/>
    <w:rsid w:val="0060582E"/>
    <w:rsid w:val="006059FB"/>
    <w:rsid w:val="00606523"/>
    <w:rsid w:val="00606887"/>
    <w:rsid w:val="00606EC6"/>
    <w:rsid w:val="0060713A"/>
    <w:rsid w:val="006073DF"/>
    <w:rsid w:val="00607532"/>
    <w:rsid w:val="00607DCC"/>
    <w:rsid w:val="00607E7E"/>
    <w:rsid w:val="006103C3"/>
    <w:rsid w:val="006111BD"/>
    <w:rsid w:val="006111D8"/>
    <w:rsid w:val="00611215"/>
    <w:rsid w:val="006112FB"/>
    <w:rsid w:val="00611A36"/>
    <w:rsid w:val="0061277E"/>
    <w:rsid w:val="006127B4"/>
    <w:rsid w:val="00612FD7"/>
    <w:rsid w:val="00613429"/>
    <w:rsid w:val="006135EA"/>
    <w:rsid w:val="006144FA"/>
    <w:rsid w:val="00614594"/>
    <w:rsid w:val="00614978"/>
    <w:rsid w:val="00614AB2"/>
    <w:rsid w:val="0061505E"/>
    <w:rsid w:val="006153A8"/>
    <w:rsid w:val="006156A8"/>
    <w:rsid w:val="006157A3"/>
    <w:rsid w:val="00615D22"/>
    <w:rsid w:val="006164BF"/>
    <w:rsid w:val="00616615"/>
    <w:rsid w:val="00616963"/>
    <w:rsid w:val="00616970"/>
    <w:rsid w:val="00616DB4"/>
    <w:rsid w:val="0061726C"/>
    <w:rsid w:val="0061757C"/>
    <w:rsid w:val="00617757"/>
    <w:rsid w:val="00617861"/>
    <w:rsid w:val="00617A3E"/>
    <w:rsid w:val="00617E83"/>
    <w:rsid w:val="00617EF9"/>
    <w:rsid w:val="0062004C"/>
    <w:rsid w:val="00620499"/>
    <w:rsid w:val="0062168E"/>
    <w:rsid w:val="006230A7"/>
    <w:rsid w:val="00623274"/>
    <w:rsid w:val="006234B2"/>
    <w:rsid w:val="00624128"/>
    <w:rsid w:val="0062419A"/>
    <w:rsid w:val="006241A3"/>
    <w:rsid w:val="0062513E"/>
    <w:rsid w:val="00625448"/>
    <w:rsid w:val="0062546D"/>
    <w:rsid w:val="0062669C"/>
    <w:rsid w:val="006266C3"/>
    <w:rsid w:val="0062670A"/>
    <w:rsid w:val="00627085"/>
    <w:rsid w:val="006270DD"/>
    <w:rsid w:val="00627B3A"/>
    <w:rsid w:val="00631625"/>
    <w:rsid w:val="006317B5"/>
    <w:rsid w:val="00631B9D"/>
    <w:rsid w:val="00631E51"/>
    <w:rsid w:val="00632057"/>
    <w:rsid w:val="006321F6"/>
    <w:rsid w:val="0063230E"/>
    <w:rsid w:val="00632453"/>
    <w:rsid w:val="006329E2"/>
    <w:rsid w:val="00632D4A"/>
    <w:rsid w:val="0063350B"/>
    <w:rsid w:val="0063469B"/>
    <w:rsid w:val="00634942"/>
    <w:rsid w:val="00635001"/>
    <w:rsid w:val="006352D4"/>
    <w:rsid w:val="0063534A"/>
    <w:rsid w:val="006366E8"/>
    <w:rsid w:val="00636764"/>
    <w:rsid w:val="00636DC1"/>
    <w:rsid w:val="00636E60"/>
    <w:rsid w:val="0063700C"/>
    <w:rsid w:val="00637728"/>
    <w:rsid w:val="006378E4"/>
    <w:rsid w:val="00637D22"/>
    <w:rsid w:val="0064003C"/>
    <w:rsid w:val="006407F1"/>
    <w:rsid w:val="00640D45"/>
    <w:rsid w:val="00641068"/>
    <w:rsid w:val="006419B6"/>
    <w:rsid w:val="00641B8C"/>
    <w:rsid w:val="00641FE6"/>
    <w:rsid w:val="0064250C"/>
    <w:rsid w:val="006426F6"/>
    <w:rsid w:val="00642799"/>
    <w:rsid w:val="006428F6"/>
    <w:rsid w:val="00643205"/>
    <w:rsid w:val="0064388F"/>
    <w:rsid w:val="00643A2D"/>
    <w:rsid w:val="00644078"/>
    <w:rsid w:val="0064414E"/>
    <w:rsid w:val="00644307"/>
    <w:rsid w:val="00644988"/>
    <w:rsid w:val="00644A3C"/>
    <w:rsid w:val="006453C0"/>
    <w:rsid w:val="00645684"/>
    <w:rsid w:val="00646A57"/>
    <w:rsid w:val="00646CA9"/>
    <w:rsid w:val="00647C31"/>
    <w:rsid w:val="00650109"/>
    <w:rsid w:val="006502E7"/>
    <w:rsid w:val="00650730"/>
    <w:rsid w:val="00650941"/>
    <w:rsid w:val="006509F2"/>
    <w:rsid w:val="0065105D"/>
    <w:rsid w:val="0065110E"/>
    <w:rsid w:val="006512A0"/>
    <w:rsid w:val="00651641"/>
    <w:rsid w:val="00651FE3"/>
    <w:rsid w:val="006527C5"/>
    <w:rsid w:val="006531C5"/>
    <w:rsid w:val="006533C2"/>
    <w:rsid w:val="006541EA"/>
    <w:rsid w:val="00654D31"/>
    <w:rsid w:val="00654DAB"/>
    <w:rsid w:val="0065513F"/>
    <w:rsid w:val="00656615"/>
    <w:rsid w:val="00657004"/>
    <w:rsid w:val="00657471"/>
    <w:rsid w:val="00657850"/>
    <w:rsid w:val="006578E5"/>
    <w:rsid w:val="006607E3"/>
    <w:rsid w:val="00660827"/>
    <w:rsid w:val="00660A1F"/>
    <w:rsid w:val="00660B51"/>
    <w:rsid w:val="0066188A"/>
    <w:rsid w:val="00661CFC"/>
    <w:rsid w:val="00661EE1"/>
    <w:rsid w:val="00662007"/>
    <w:rsid w:val="00662285"/>
    <w:rsid w:val="00662BFF"/>
    <w:rsid w:val="006631B2"/>
    <w:rsid w:val="00663728"/>
    <w:rsid w:val="00663DD8"/>
    <w:rsid w:val="0066402B"/>
    <w:rsid w:val="0066426C"/>
    <w:rsid w:val="006643D8"/>
    <w:rsid w:val="00664D94"/>
    <w:rsid w:val="00665490"/>
    <w:rsid w:val="00665E46"/>
    <w:rsid w:val="00666716"/>
    <w:rsid w:val="00667148"/>
    <w:rsid w:val="0066746C"/>
    <w:rsid w:val="006704E2"/>
    <w:rsid w:val="0067107E"/>
    <w:rsid w:val="00671145"/>
    <w:rsid w:val="00671550"/>
    <w:rsid w:val="006716E8"/>
    <w:rsid w:val="00671F2F"/>
    <w:rsid w:val="006725F2"/>
    <w:rsid w:val="00672827"/>
    <w:rsid w:val="00672B8E"/>
    <w:rsid w:val="00672D81"/>
    <w:rsid w:val="00672F0E"/>
    <w:rsid w:val="0067301B"/>
    <w:rsid w:val="0067334B"/>
    <w:rsid w:val="006733FC"/>
    <w:rsid w:val="00673F77"/>
    <w:rsid w:val="00674794"/>
    <w:rsid w:val="00674B36"/>
    <w:rsid w:val="006755A3"/>
    <w:rsid w:val="00675C3B"/>
    <w:rsid w:val="00675DAA"/>
    <w:rsid w:val="006762F0"/>
    <w:rsid w:val="006775D7"/>
    <w:rsid w:val="0068055F"/>
    <w:rsid w:val="00680BB2"/>
    <w:rsid w:val="006812F9"/>
    <w:rsid w:val="00681405"/>
    <w:rsid w:val="0068147F"/>
    <w:rsid w:val="00681DCA"/>
    <w:rsid w:val="00682232"/>
    <w:rsid w:val="006828AC"/>
    <w:rsid w:val="00682CEB"/>
    <w:rsid w:val="006830A2"/>
    <w:rsid w:val="0068394C"/>
    <w:rsid w:val="006840F9"/>
    <w:rsid w:val="0068511E"/>
    <w:rsid w:val="00685446"/>
    <w:rsid w:val="006854F3"/>
    <w:rsid w:val="00685CE3"/>
    <w:rsid w:val="00685D4D"/>
    <w:rsid w:val="00686122"/>
    <w:rsid w:val="00686A80"/>
    <w:rsid w:val="006877EE"/>
    <w:rsid w:val="00687B7E"/>
    <w:rsid w:val="00690186"/>
    <w:rsid w:val="0069019A"/>
    <w:rsid w:val="00690AD7"/>
    <w:rsid w:val="006913B2"/>
    <w:rsid w:val="0069264D"/>
    <w:rsid w:val="00692A13"/>
    <w:rsid w:val="00692A65"/>
    <w:rsid w:val="0069316F"/>
    <w:rsid w:val="00693696"/>
    <w:rsid w:val="006939C8"/>
    <w:rsid w:val="00695093"/>
    <w:rsid w:val="0069529A"/>
    <w:rsid w:val="00695480"/>
    <w:rsid w:val="00695ADA"/>
    <w:rsid w:val="006960F2"/>
    <w:rsid w:val="006961D6"/>
    <w:rsid w:val="0069674E"/>
    <w:rsid w:val="006969EB"/>
    <w:rsid w:val="00696D1C"/>
    <w:rsid w:val="00697785"/>
    <w:rsid w:val="00697954"/>
    <w:rsid w:val="006979FE"/>
    <w:rsid w:val="00697C67"/>
    <w:rsid w:val="00697EA2"/>
    <w:rsid w:val="006A1979"/>
    <w:rsid w:val="006A2313"/>
    <w:rsid w:val="006A2D9F"/>
    <w:rsid w:val="006A303C"/>
    <w:rsid w:val="006A3182"/>
    <w:rsid w:val="006A31FB"/>
    <w:rsid w:val="006A3221"/>
    <w:rsid w:val="006A348D"/>
    <w:rsid w:val="006A353A"/>
    <w:rsid w:val="006A3A09"/>
    <w:rsid w:val="006A40DF"/>
    <w:rsid w:val="006A42D9"/>
    <w:rsid w:val="006A44EC"/>
    <w:rsid w:val="006A4BF2"/>
    <w:rsid w:val="006A4C03"/>
    <w:rsid w:val="006A4D6D"/>
    <w:rsid w:val="006A5323"/>
    <w:rsid w:val="006A58A7"/>
    <w:rsid w:val="006A590A"/>
    <w:rsid w:val="006A5AC2"/>
    <w:rsid w:val="006A63B8"/>
    <w:rsid w:val="006A64A4"/>
    <w:rsid w:val="006A65CF"/>
    <w:rsid w:val="006A7211"/>
    <w:rsid w:val="006A760E"/>
    <w:rsid w:val="006A7D09"/>
    <w:rsid w:val="006B0030"/>
    <w:rsid w:val="006B099A"/>
    <w:rsid w:val="006B0D7F"/>
    <w:rsid w:val="006B17DE"/>
    <w:rsid w:val="006B187D"/>
    <w:rsid w:val="006B18C3"/>
    <w:rsid w:val="006B2169"/>
    <w:rsid w:val="006B3149"/>
    <w:rsid w:val="006B3C6C"/>
    <w:rsid w:val="006B40C7"/>
    <w:rsid w:val="006B4352"/>
    <w:rsid w:val="006B486B"/>
    <w:rsid w:val="006B4F5C"/>
    <w:rsid w:val="006B5255"/>
    <w:rsid w:val="006B5276"/>
    <w:rsid w:val="006B52D5"/>
    <w:rsid w:val="006B56C2"/>
    <w:rsid w:val="006B6140"/>
    <w:rsid w:val="006B6F37"/>
    <w:rsid w:val="006B7A26"/>
    <w:rsid w:val="006B7B72"/>
    <w:rsid w:val="006C12C4"/>
    <w:rsid w:val="006C17CE"/>
    <w:rsid w:val="006C1AE4"/>
    <w:rsid w:val="006C1F3C"/>
    <w:rsid w:val="006C2811"/>
    <w:rsid w:val="006C2AB6"/>
    <w:rsid w:val="006C2B33"/>
    <w:rsid w:val="006C2EAE"/>
    <w:rsid w:val="006C2F43"/>
    <w:rsid w:val="006C3161"/>
    <w:rsid w:val="006C43FC"/>
    <w:rsid w:val="006C4A2F"/>
    <w:rsid w:val="006C4DCE"/>
    <w:rsid w:val="006C4EDE"/>
    <w:rsid w:val="006C520E"/>
    <w:rsid w:val="006C5848"/>
    <w:rsid w:val="006C5998"/>
    <w:rsid w:val="006C5A79"/>
    <w:rsid w:val="006C5E88"/>
    <w:rsid w:val="006C61FF"/>
    <w:rsid w:val="006C6314"/>
    <w:rsid w:val="006C6853"/>
    <w:rsid w:val="006C69C6"/>
    <w:rsid w:val="006C6FCE"/>
    <w:rsid w:val="006C7327"/>
    <w:rsid w:val="006C74A0"/>
    <w:rsid w:val="006C74F2"/>
    <w:rsid w:val="006C7539"/>
    <w:rsid w:val="006C7572"/>
    <w:rsid w:val="006C761D"/>
    <w:rsid w:val="006C775F"/>
    <w:rsid w:val="006C77FE"/>
    <w:rsid w:val="006C7C7A"/>
    <w:rsid w:val="006C7D2B"/>
    <w:rsid w:val="006C7D44"/>
    <w:rsid w:val="006C7EC3"/>
    <w:rsid w:val="006D0006"/>
    <w:rsid w:val="006D0505"/>
    <w:rsid w:val="006D0629"/>
    <w:rsid w:val="006D0C36"/>
    <w:rsid w:val="006D0C95"/>
    <w:rsid w:val="006D0F9D"/>
    <w:rsid w:val="006D10CD"/>
    <w:rsid w:val="006D2070"/>
    <w:rsid w:val="006D21C5"/>
    <w:rsid w:val="006D284B"/>
    <w:rsid w:val="006D2CFA"/>
    <w:rsid w:val="006D3A29"/>
    <w:rsid w:val="006D42E4"/>
    <w:rsid w:val="006D4750"/>
    <w:rsid w:val="006D4764"/>
    <w:rsid w:val="006D5724"/>
    <w:rsid w:val="006D58F1"/>
    <w:rsid w:val="006D5902"/>
    <w:rsid w:val="006D64F2"/>
    <w:rsid w:val="006D6698"/>
    <w:rsid w:val="006D6750"/>
    <w:rsid w:val="006D6B23"/>
    <w:rsid w:val="006D7076"/>
    <w:rsid w:val="006D716F"/>
    <w:rsid w:val="006D7209"/>
    <w:rsid w:val="006D7ED2"/>
    <w:rsid w:val="006E0053"/>
    <w:rsid w:val="006E07F3"/>
    <w:rsid w:val="006E086F"/>
    <w:rsid w:val="006E108C"/>
    <w:rsid w:val="006E15DC"/>
    <w:rsid w:val="006E24A5"/>
    <w:rsid w:val="006E3461"/>
    <w:rsid w:val="006E35F1"/>
    <w:rsid w:val="006E3E32"/>
    <w:rsid w:val="006E3FBF"/>
    <w:rsid w:val="006E4188"/>
    <w:rsid w:val="006E5002"/>
    <w:rsid w:val="006E5271"/>
    <w:rsid w:val="006E6148"/>
    <w:rsid w:val="006E67B2"/>
    <w:rsid w:val="006E7056"/>
    <w:rsid w:val="006E7C6A"/>
    <w:rsid w:val="006E7CB9"/>
    <w:rsid w:val="006E7FA2"/>
    <w:rsid w:val="006F06B0"/>
    <w:rsid w:val="006F1D39"/>
    <w:rsid w:val="006F215D"/>
    <w:rsid w:val="006F23D2"/>
    <w:rsid w:val="006F2508"/>
    <w:rsid w:val="006F29E0"/>
    <w:rsid w:val="006F2D6A"/>
    <w:rsid w:val="006F2DCF"/>
    <w:rsid w:val="006F3383"/>
    <w:rsid w:val="006F3451"/>
    <w:rsid w:val="006F4BAB"/>
    <w:rsid w:val="006F4E6B"/>
    <w:rsid w:val="006F4F04"/>
    <w:rsid w:val="006F4F9D"/>
    <w:rsid w:val="006F5102"/>
    <w:rsid w:val="006F5778"/>
    <w:rsid w:val="006F5846"/>
    <w:rsid w:val="006F672C"/>
    <w:rsid w:val="006F67B9"/>
    <w:rsid w:val="006F67F3"/>
    <w:rsid w:val="006F6A6E"/>
    <w:rsid w:val="006F71DD"/>
    <w:rsid w:val="006F7312"/>
    <w:rsid w:val="006F752A"/>
    <w:rsid w:val="006F7750"/>
    <w:rsid w:val="006F792E"/>
    <w:rsid w:val="006F7BB9"/>
    <w:rsid w:val="00700134"/>
    <w:rsid w:val="00700E72"/>
    <w:rsid w:val="0070205B"/>
    <w:rsid w:val="007020DF"/>
    <w:rsid w:val="00702983"/>
    <w:rsid w:val="007029EB"/>
    <w:rsid w:val="00702BEF"/>
    <w:rsid w:val="00703042"/>
    <w:rsid w:val="00703153"/>
    <w:rsid w:val="00703A4C"/>
    <w:rsid w:val="00703B23"/>
    <w:rsid w:val="00703B97"/>
    <w:rsid w:val="00704D5D"/>
    <w:rsid w:val="00705F1A"/>
    <w:rsid w:val="007069BD"/>
    <w:rsid w:val="0070735A"/>
    <w:rsid w:val="0070745F"/>
    <w:rsid w:val="00707D5E"/>
    <w:rsid w:val="00707DB5"/>
    <w:rsid w:val="007103C4"/>
    <w:rsid w:val="00710703"/>
    <w:rsid w:val="007113DC"/>
    <w:rsid w:val="00712298"/>
    <w:rsid w:val="007122E2"/>
    <w:rsid w:val="00712B04"/>
    <w:rsid w:val="00713CEF"/>
    <w:rsid w:val="00714059"/>
    <w:rsid w:val="00714114"/>
    <w:rsid w:val="00714290"/>
    <w:rsid w:val="007143CB"/>
    <w:rsid w:val="00714BFF"/>
    <w:rsid w:val="0071530D"/>
    <w:rsid w:val="00715653"/>
    <w:rsid w:val="00715E6E"/>
    <w:rsid w:val="00716C1D"/>
    <w:rsid w:val="00716E10"/>
    <w:rsid w:val="007170A4"/>
    <w:rsid w:val="007171F9"/>
    <w:rsid w:val="00717299"/>
    <w:rsid w:val="00717671"/>
    <w:rsid w:val="00717C23"/>
    <w:rsid w:val="00717C35"/>
    <w:rsid w:val="0072051E"/>
    <w:rsid w:val="00720823"/>
    <w:rsid w:val="00720C34"/>
    <w:rsid w:val="00720E54"/>
    <w:rsid w:val="00721775"/>
    <w:rsid w:val="00721FF3"/>
    <w:rsid w:val="007224C3"/>
    <w:rsid w:val="0072276A"/>
    <w:rsid w:val="00722A30"/>
    <w:rsid w:val="00722CF4"/>
    <w:rsid w:val="0072314C"/>
    <w:rsid w:val="00723292"/>
    <w:rsid w:val="0072363A"/>
    <w:rsid w:val="00723CD2"/>
    <w:rsid w:val="00723CF6"/>
    <w:rsid w:val="007242AC"/>
    <w:rsid w:val="00724409"/>
    <w:rsid w:val="00724C3F"/>
    <w:rsid w:val="00725350"/>
    <w:rsid w:val="00725462"/>
    <w:rsid w:val="007261CC"/>
    <w:rsid w:val="007263CA"/>
    <w:rsid w:val="00726ADF"/>
    <w:rsid w:val="00726C76"/>
    <w:rsid w:val="0072703B"/>
    <w:rsid w:val="0072784C"/>
    <w:rsid w:val="00727EE7"/>
    <w:rsid w:val="0073002F"/>
    <w:rsid w:val="007302DB"/>
    <w:rsid w:val="00730439"/>
    <w:rsid w:val="00730659"/>
    <w:rsid w:val="00730D87"/>
    <w:rsid w:val="00730F79"/>
    <w:rsid w:val="00731628"/>
    <w:rsid w:val="00731F37"/>
    <w:rsid w:val="00732B39"/>
    <w:rsid w:val="00732F86"/>
    <w:rsid w:val="0073321D"/>
    <w:rsid w:val="007333CC"/>
    <w:rsid w:val="0073384D"/>
    <w:rsid w:val="00733B82"/>
    <w:rsid w:val="00733DD0"/>
    <w:rsid w:val="00733F18"/>
    <w:rsid w:val="007341DD"/>
    <w:rsid w:val="00734384"/>
    <w:rsid w:val="00734602"/>
    <w:rsid w:val="007348D7"/>
    <w:rsid w:val="00734D74"/>
    <w:rsid w:val="0073521F"/>
    <w:rsid w:val="007356EE"/>
    <w:rsid w:val="007359B1"/>
    <w:rsid w:val="0073675D"/>
    <w:rsid w:val="00736F43"/>
    <w:rsid w:val="007403F7"/>
    <w:rsid w:val="00740917"/>
    <w:rsid w:val="00740986"/>
    <w:rsid w:val="00740B68"/>
    <w:rsid w:val="00741509"/>
    <w:rsid w:val="007425B4"/>
    <w:rsid w:val="0074304B"/>
    <w:rsid w:val="00743306"/>
    <w:rsid w:val="00743A09"/>
    <w:rsid w:val="00744047"/>
    <w:rsid w:val="0074484A"/>
    <w:rsid w:val="00744D4F"/>
    <w:rsid w:val="00744DA5"/>
    <w:rsid w:val="007459BF"/>
    <w:rsid w:val="007459C9"/>
    <w:rsid w:val="007459F2"/>
    <w:rsid w:val="00745CF1"/>
    <w:rsid w:val="00745F14"/>
    <w:rsid w:val="00746807"/>
    <w:rsid w:val="00746970"/>
    <w:rsid w:val="00746C6A"/>
    <w:rsid w:val="007473E7"/>
    <w:rsid w:val="0074765C"/>
    <w:rsid w:val="00747672"/>
    <w:rsid w:val="007478B6"/>
    <w:rsid w:val="00750483"/>
    <w:rsid w:val="007511C0"/>
    <w:rsid w:val="007514C2"/>
    <w:rsid w:val="007514F9"/>
    <w:rsid w:val="00751A44"/>
    <w:rsid w:val="007532B1"/>
    <w:rsid w:val="007534A4"/>
    <w:rsid w:val="00753859"/>
    <w:rsid w:val="007539F2"/>
    <w:rsid w:val="00753A49"/>
    <w:rsid w:val="00753F70"/>
    <w:rsid w:val="00754429"/>
    <w:rsid w:val="007549E7"/>
    <w:rsid w:val="00754B83"/>
    <w:rsid w:val="00754DA1"/>
    <w:rsid w:val="00754F3F"/>
    <w:rsid w:val="007551C2"/>
    <w:rsid w:val="007555BE"/>
    <w:rsid w:val="00755A16"/>
    <w:rsid w:val="00755C19"/>
    <w:rsid w:val="0075633C"/>
    <w:rsid w:val="007566A2"/>
    <w:rsid w:val="0075685D"/>
    <w:rsid w:val="00756E8C"/>
    <w:rsid w:val="007572DE"/>
    <w:rsid w:val="007575B8"/>
    <w:rsid w:val="0076173F"/>
    <w:rsid w:val="00761C0E"/>
    <w:rsid w:val="00761F77"/>
    <w:rsid w:val="00762717"/>
    <w:rsid w:val="00762DEE"/>
    <w:rsid w:val="007637DB"/>
    <w:rsid w:val="00764077"/>
    <w:rsid w:val="00764EF3"/>
    <w:rsid w:val="0076527C"/>
    <w:rsid w:val="00765487"/>
    <w:rsid w:val="00765EBA"/>
    <w:rsid w:val="00766293"/>
    <w:rsid w:val="00766302"/>
    <w:rsid w:val="00766B3E"/>
    <w:rsid w:val="0077072B"/>
    <w:rsid w:val="00770933"/>
    <w:rsid w:val="0077196D"/>
    <w:rsid w:val="0077197D"/>
    <w:rsid w:val="0077383B"/>
    <w:rsid w:val="007746DB"/>
    <w:rsid w:val="00774A2F"/>
    <w:rsid w:val="00774D6E"/>
    <w:rsid w:val="00775A91"/>
    <w:rsid w:val="00775C24"/>
    <w:rsid w:val="00775D3D"/>
    <w:rsid w:val="0077697A"/>
    <w:rsid w:val="007769AD"/>
    <w:rsid w:val="00776D6D"/>
    <w:rsid w:val="00777369"/>
    <w:rsid w:val="007801B1"/>
    <w:rsid w:val="007803BB"/>
    <w:rsid w:val="007804AE"/>
    <w:rsid w:val="0078052A"/>
    <w:rsid w:val="0078083E"/>
    <w:rsid w:val="00780AE5"/>
    <w:rsid w:val="0078132F"/>
    <w:rsid w:val="007815AC"/>
    <w:rsid w:val="0078170E"/>
    <w:rsid w:val="007817D8"/>
    <w:rsid w:val="0078229E"/>
    <w:rsid w:val="0078282C"/>
    <w:rsid w:val="00782AE4"/>
    <w:rsid w:val="00782C3A"/>
    <w:rsid w:val="007831A6"/>
    <w:rsid w:val="00783923"/>
    <w:rsid w:val="00783B0C"/>
    <w:rsid w:val="00783E4D"/>
    <w:rsid w:val="007845EC"/>
    <w:rsid w:val="0078503E"/>
    <w:rsid w:val="00785114"/>
    <w:rsid w:val="0078534D"/>
    <w:rsid w:val="00785B7F"/>
    <w:rsid w:val="00785C31"/>
    <w:rsid w:val="00786035"/>
    <w:rsid w:val="00786226"/>
    <w:rsid w:val="007863A6"/>
    <w:rsid w:val="00786C2C"/>
    <w:rsid w:val="00786D16"/>
    <w:rsid w:val="007875C9"/>
    <w:rsid w:val="00787853"/>
    <w:rsid w:val="00787FE4"/>
    <w:rsid w:val="00790166"/>
    <w:rsid w:val="00790BE2"/>
    <w:rsid w:val="00791129"/>
    <w:rsid w:val="00791504"/>
    <w:rsid w:val="00792A29"/>
    <w:rsid w:val="00792DD8"/>
    <w:rsid w:val="00792F23"/>
    <w:rsid w:val="00793494"/>
    <w:rsid w:val="007946E9"/>
    <w:rsid w:val="00794CC2"/>
    <w:rsid w:val="00795418"/>
    <w:rsid w:val="00795A53"/>
    <w:rsid w:val="00795ABC"/>
    <w:rsid w:val="00795C86"/>
    <w:rsid w:val="00795E16"/>
    <w:rsid w:val="00795E70"/>
    <w:rsid w:val="00796106"/>
    <w:rsid w:val="0079647F"/>
    <w:rsid w:val="0079651C"/>
    <w:rsid w:val="00796A60"/>
    <w:rsid w:val="00796CEB"/>
    <w:rsid w:val="0079706F"/>
    <w:rsid w:val="00797A01"/>
    <w:rsid w:val="007A09BB"/>
    <w:rsid w:val="007A1189"/>
    <w:rsid w:val="007A131A"/>
    <w:rsid w:val="007A1963"/>
    <w:rsid w:val="007A1B78"/>
    <w:rsid w:val="007A1F92"/>
    <w:rsid w:val="007A255B"/>
    <w:rsid w:val="007A2855"/>
    <w:rsid w:val="007A28B2"/>
    <w:rsid w:val="007A359C"/>
    <w:rsid w:val="007A35EA"/>
    <w:rsid w:val="007A3A51"/>
    <w:rsid w:val="007A4E80"/>
    <w:rsid w:val="007A63BE"/>
    <w:rsid w:val="007A666F"/>
    <w:rsid w:val="007A66A6"/>
    <w:rsid w:val="007A717D"/>
    <w:rsid w:val="007A7342"/>
    <w:rsid w:val="007A73FB"/>
    <w:rsid w:val="007A7CD8"/>
    <w:rsid w:val="007A7FB1"/>
    <w:rsid w:val="007B009C"/>
    <w:rsid w:val="007B065E"/>
    <w:rsid w:val="007B1E3A"/>
    <w:rsid w:val="007B1EAE"/>
    <w:rsid w:val="007B29EC"/>
    <w:rsid w:val="007B2B11"/>
    <w:rsid w:val="007B3B9D"/>
    <w:rsid w:val="007B4405"/>
    <w:rsid w:val="007B4B32"/>
    <w:rsid w:val="007B5861"/>
    <w:rsid w:val="007B6155"/>
    <w:rsid w:val="007B68FE"/>
    <w:rsid w:val="007B6A17"/>
    <w:rsid w:val="007B6A23"/>
    <w:rsid w:val="007B6C49"/>
    <w:rsid w:val="007B6EF9"/>
    <w:rsid w:val="007B73AA"/>
    <w:rsid w:val="007B76AF"/>
    <w:rsid w:val="007B7E4F"/>
    <w:rsid w:val="007B7FCD"/>
    <w:rsid w:val="007C025C"/>
    <w:rsid w:val="007C0EBE"/>
    <w:rsid w:val="007C18FE"/>
    <w:rsid w:val="007C1C85"/>
    <w:rsid w:val="007C2465"/>
    <w:rsid w:val="007C24BE"/>
    <w:rsid w:val="007C24E9"/>
    <w:rsid w:val="007C2A37"/>
    <w:rsid w:val="007C3137"/>
    <w:rsid w:val="007C33F2"/>
    <w:rsid w:val="007C3BBD"/>
    <w:rsid w:val="007C459A"/>
    <w:rsid w:val="007C47C2"/>
    <w:rsid w:val="007C48E5"/>
    <w:rsid w:val="007C53A2"/>
    <w:rsid w:val="007C5483"/>
    <w:rsid w:val="007C58F0"/>
    <w:rsid w:val="007C71CE"/>
    <w:rsid w:val="007C7856"/>
    <w:rsid w:val="007D0D6C"/>
    <w:rsid w:val="007D19D2"/>
    <w:rsid w:val="007D1DAB"/>
    <w:rsid w:val="007D2598"/>
    <w:rsid w:val="007D2805"/>
    <w:rsid w:val="007D299F"/>
    <w:rsid w:val="007D2AE9"/>
    <w:rsid w:val="007D2E6B"/>
    <w:rsid w:val="007D33FC"/>
    <w:rsid w:val="007D3593"/>
    <w:rsid w:val="007D3BE3"/>
    <w:rsid w:val="007D4024"/>
    <w:rsid w:val="007D42BC"/>
    <w:rsid w:val="007D4A85"/>
    <w:rsid w:val="007D4C2E"/>
    <w:rsid w:val="007D4DA8"/>
    <w:rsid w:val="007D5983"/>
    <w:rsid w:val="007D66B3"/>
    <w:rsid w:val="007D6AC5"/>
    <w:rsid w:val="007D7007"/>
    <w:rsid w:val="007D7196"/>
    <w:rsid w:val="007D72BA"/>
    <w:rsid w:val="007D79D8"/>
    <w:rsid w:val="007E0709"/>
    <w:rsid w:val="007E089A"/>
    <w:rsid w:val="007E08F0"/>
    <w:rsid w:val="007E0E7E"/>
    <w:rsid w:val="007E0F40"/>
    <w:rsid w:val="007E122A"/>
    <w:rsid w:val="007E1583"/>
    <w:rsid w:val="007E2DE7"/>
    <w:rsid w:val="007E2E47"/>
    <w:rsid w:val="007E4661"/>
    <w:rsid w:val="007E5732"/>
    <w:rsid w:val="007E5B14"/>
    <w:rsid w:val="007E5B3F"/>
    <w:rsid w:val="007E617E"/>
    <w:rsid w:val="007E61E8"/>
    <w:rsid w:val="007E620A"/>
    <w:rsid w:val="007E66BC"/>
    <w:rsid w:val="007E686B"/>
    <w:rsid w:val="007E6973"/>
    <w:rsid w:val="007E6ADE"/>
    <w:rsid w:val="007E6FF0"/>
    <w:rsid w:val="007E72C9"/>
    <w:rsid w:val="007E72FC"/>
    <w:rsid w:val="007E7650"/>
    <w:rsid w:val="007E78B4"/>
    <w:rsid w:val="007E7BF6"/>
    <w:rsid w:val="007E7EF2"/>
    <w:rsid w:val="007F0216"/>
    <w:rsid w:val="007F2744"/>
    <w:rsid w:val="007F2B6C"/>
    <w:rsid w:val="007F35EC"/>
    <w:rsid w:val="007F3D25"/>
    <w:rsid w:val="007F3DCC"/>
    <w:rsid w:val="007F45CD"/>
    <w:rsid w:val="007F4832"/>
    <w:rsid w:val="007F4EDF"/>
    <w:rsid w:val="007F5430"/>
    <w:rsid w:val="007F5546"/>
    <w:rsid w:val="007F5F93"/>
    <w:rsid w:val="007F6223"/>
    <w:rsid w:val="007F6F63"/>
    <w:rsid w:val="007F6F89"/>
    <w:rsid w:val="007F706B"/>
    <w:rsid w:val="007F7185"/>
    <w:rsid w:val="007F7991"/>
    <w:rsid w:val="007F7DFA"/>
    <w:rsid w:val="007F7F1E"/>
    <w:rsid w:val="00800040"/>
    <w:rsid w:val="00801339"/>
    <w:rsid w:val="00802019"/>
    <w:rsid w:val="008022ED"/>
    <w:rsid w:val="0080237A"/>
    <w:rsid w:val="00802F9B"/>
    <w:rsid w:val="0080348D"/>
    <w:rsid w:val="00803981"/>
    <w:rsid w:val="00803AFF"/>
    <w:rsid w:val="00804285"/>
    <w:rsid w:val="00804BB6"/>
    <w:rsid w:val="00804D5E"/>
    <w:rsid w:val="008050D1"/>
    <w:rsid w:val="00805123"/>
    <w:rsid w:val="0080561A"/>
    <w:rsid w:val="00806672"/>
    <w:rsid w:val="0080667F"/>
    <w:rsid w:val="00806AC3"/>
    <w:rsid w:val="00806ED5"/>
    <w:rsid w:val="00806FF2"/>
    <w:rsid w:val="008072BC"/>
    <w:rsid w:val="00810260"/>
    <w:rsid w:val="008105BD"/>
    <w:rsid w:val="00810BD8"/>
    <w:rsid w:val="0081177D"/>
    <w:rsid w:val="00811D61"/>
    <w:rsid w:val="00812027"/>
    <w:rsid w:val="008124FD"/>
    <w:rsid w:val="008132E5"/>
    <w:rsid w:val="0081338A"/>
    <w:rsid w:val="008136D0"/>
    <w:rsid w:val="00813ABA"/>
    <w:rsid w:val="00814448"/>
    <w:rsid w:val="0081463E"/>
    <w:rsid w:val="00814A9C"/>
    <w:rsid w:val="00814DA1"/>
    <w:rsid w:val="00814EA0"/>
    <w:rsid w:val="00815464"/>
    <w:rsid w:val="00815E49"/>
    <w:rsid w:val="0081614D"/>
    <w:rsid w:val="00816D67"/>
    <w:rsid w:val="00817C66"/>
    <w:rsid w:val="00817CAF"/>
    <w:rsid w:val="00817DF4"/>
    <w:rsid w:val="00820301"/>
    <w:rsid w:val="00820BE6"/>
    <w:rsid w:val="00820F89"/>
    <w:rsid w:val="00821358"/>
    <w:rsid w:val="00821EB4"/>
    <w:rsid w:val="00822838"/>
    <w:rsid w:val="0082294E"/>
    <w:rsid w:val="008229FC"/>
    <w:rsid w:val="00822A82"/>
    <w:rsid w:val="00822F51"/>
    <w:rsid w:val="0082364C"/>
    <w:rsid w:val="008236B1"/>
    <w:rsid w:val="008239E4"/>
    <w:rsid w:val="00823C7D"/>
    <w:rsid w:val="00823CAA"/>
    <w:rsid w:val="008244BE"/>
    <w:rsid w:val="00825F1E"/>
    <w:rsid w:val="00825F74"/>
    <w:rsid w:val="00826E1B"/>
    <w:rsid w:val="008272F7"/>
    <w:rsid w:val="00827327"/>
    <w:rsid w:val="008273E8"/>
    <w:rsid w:val="00830DE9"/>
    <w:rsid w:val="00831A6F"/>
    <w:rsid w:val="00831D4B"/>
    <w:rsid w:val="0083294B"/>
    <w:rsid w:val="008329F0"/>
    <w:rsid w:val="00833620"/>
    <w:rsid w:val="00834575"/>
    <w:rsid w:val="00834C2F"/>
    <w:rsid w:val="00834F4C"/>
    <w:rsid w:val="00834F53"/>
    <w:rsid w:val="00834F81"/>
    <w:rsid w:val="00835DC9"/>
    <w:rsid w:val="00835E02"/>
    <w:rsid w:val="00836045"/>
    <w:rsid w:val="008363DA"/>
    <w:rsid w:val="008369D8"/>
    <w:rsid w:val="00836B7C"/>
    <w:rsid w:val="00836E9D"/>
    <w:rsid w:val="008370D7"/>
    <w:rsid w:val="00837A02"/>
    <w:rsid w:val="00837BC6"/>
    <w:rsid w:val="00840467"/>
    <w:rsid w:val="008412D1"/>
    <w:rsid w:val="0084134F"/>
    <w:rsid w:val="008415A9"/>
    <w:rsid w:val="00842187"/>
    <w:rsid w:val="008429B6"/>
    <w:rsid w:val="00842A32"/>
    <w:rsid w:val="00842CF2"/>
    <w:rsid w:val="00842F43"/>
    <w:rsid w:val="00844568"/>
    <w:rsid w:val="00844ADB"/>
    <w:rsid w:val="008453AA"/>
    <w:rsid w:val="008457E6"/>
    <w:rsid w:val="00845CA5"/>
    <w:rsid w:val="00846B3B"/>
    <w:rsid w:val="00846CAE"/>
    <w:rsid w:val="008472C2"/>
    <w:rsid w:val="00850460"/>
    <w:rsid w:val="008506A3"/>
    <w:rsid w:val="00850F04"/>
    <w:rsid w:val="00852560"/>
    <w:rsid w:val="00852708"/>
    <w:rsid w:val="00852772"/>
    <w:rsid w:val="00852A44"/>
    <w:rsid w:val="00852B01"/>
    <w:rsid w:val="008531C5"/>
    <w:rsid w:val="00853265"/>
    <w:rsid w:val="0085373B"/>
    <w:rsid w:val="00853ABE"/>
    <w:rsid w:val="00854058"/>
    <w:rsid w:val="008546F5"/>
    <w:rsid w:val="0085486E"/>
    <w:rsid w:val="00854CAF"/>
    <w:rsid w:val="00855006"/>
    <w:rsid w:val="00855FF6"/>
    <w:rsid w:val="0085615A"/>
    <w:rsid w:val="0085682C"/>
    <w:rsid w:val="00856A32"/>
    <w:rsid w:val="00856A3F"/>
    <w:rsid w:val="00856CB3"/>
    <w:rsid w:val="00857AA9"/>
    <w:rsid w:val="00857AC2"/>
    <w:rsid w:val="008600A6"/>
    <w:rsid w:val="008606D0"/>
    <w:rsid w:val="00861A6F"/>
    <w:rsid w:val="00861A78"/>
    <w:rsid w:val="00861CD7"/>
    <w:rsid w:val="00862BBF"/>
    <w:rsid w:val="00862E0B"/>
    <w:rsid w:val="008637C7"/>
    <w:rsid w:val="0086505D"/>
    <w:rsid w:val="00865535"/>
    <w:rsid w:val="00866EF6"/>
    <w:rsid w:val="00867C56"/>
    <w:rsid w:val="00867DAF"/>
    <w:rsid w:val="00867EDF"/>
    <w:rsid w:val="0087021A"/>
    <w:rsid w:val="00870223"/>
    <w:rsid w:val="00870AA6"/>
    <w:rsid w:val="00870C8D"/>
    <w:rsid w:val="00870D21"/>
    <w:rsid w:val="00870D7E"/>
    <w:rsid w:val="00871221"/>
    <w:rsid w:val="00871DCD"/>
    <w:rsid w:val="00871F7B"/>
    <w:rsid w:val="00871FF1"/>
    <w:rsid w:val="00872643"/>
    <w:rsid w:val="0087275D"/>
    <w:rsid w:val="008727D0"/>
    <w:rsid w:val="00872D5B"/>
    <w:rsid w:val="0087316E"/>
    <w:rsid w:val="00873317"/>
    <w:rsid w:val="0087339E"/>
    <w:rsid w:val="00875013"/>
    <w:rsid w:val="00875306"/>
    <w:rsid w:val="0087539B"/>
    <w:rsid w:val="008754EB"/>
    <w:rsid w:val="00875531"/>
    <w:rsid w:val="008757C5"/>
    <w:rsid w:val="0087598E"/>
    <w:rsid w:val="00875B7C"/>
    <w:rsid w:val="00875C27"/>
    <w:rsid w:val="00875F09"/>
    <w:rsid w:val="008768EE"/>
    <w:rsid w:val="0087728E"/>
    <w:rsid w:val="008807A8"/>
    <w:rsid w:val="00880A00"/>
    <w:rsid w:val="00880A26"/>
    <w:rsid w:val="00881030"/>
    <w:rsid w:val="00881923"/>
    <w:rsid w:val="0088231D"/>
    <w:rsid w:val="008825D8"/>
    <w:rsid w:val="00882B5F"/>
    <w:rsid w:val="00883289"/>
    <w:rsid w:val="00883468"/>
    <w:rsid w:val="00883C13"/>
    <w:rsid w:val="00883D66"/>
    <w:rsid w:val="0088547D"/>
    <w:rsid w:val="00885E06"/>
    <w:rsid w:val="0088629D"/>
    <w:rsid w:val="00886A4A"/>
    <w:rsid w:val="00886F70"/>
    <w:rsid w:val="00887698"/>
    <w:rsid w:val="008905C1"/>
    <w:rsid w:val="0089097A"/>
    <w:rsid w:val="00890BC1"/>
    <w:rsid w:val="008919A1"/>
    <w:rsid w:val="00891CCC"/>
    <w:rsid w:val="008920DF"/>
    <w:rsid w:val="00892462"/>
    <w:rsid w:val="008925FE"/>
    <w:rsid w:val="00892912"/>
    <w:rsid w:val="00892A33"/>
    <w:rsid w:val="0089318B"/>
    <w:rsid w:val="0089367D"/>
    <w:rsid w:val="00893F03"/>
    <w:rsid w:val="008955C2"/>
    <w:rsid w:val="0089580D"/>
    <w:rsid w:val="008960B3"/>
    <w:rsid w:val="00896876"/>
    <w:rsid w:val="00896A74"/>
    <w:rsid w:val="0089700B"/>
    <w:rsid w:val="00897727"/>
    <w:rsid w:val="00897775"/>
    <w:rsid w:val="00897BA4"/>
    <w:rsid w:val="008A0212"/>
    <w:rsid w:val="008A02A3"/>
    <w:rsid w:val="008A05B3"/>
    <w:rsid w:val="008A0C78"/>
    <w:rsid w:val="008A0E16"/>
    <w:rsid w:val="008A15FF"/>
    <w:rsid w:val="008A173B"/>
    <w:rsid w:val="008A1845"/>
    <w:rsid w:val="008A19CD"/>
    <w:rsid w:val="008A208D"/>
    <w:rsid w:val="008A2D25"/>
    <w:rsid w:val="008A3451"/>
    <w:rsid w:val="008A3EBC"/>
    <w:rsid w:val="008A4213"/>
    <w:rsid w:val="008A5530"/>
    <w:rsid w:val="008A5672"/>
    <w:rsid w:val="008A5839"/>
    <w:rsid w:val="008A6E40"/>
    <w:rsid w:val="008A7204"/>
    <w:rsid w:val="008A7783"/>
    <w:rsid w:val="008A7EC5"/>
    <w:rsid w:val="008B0053"/>
    <w:rsid w:val="008B0502"/>
    <w:rsid w:val="008B0651"/>
    <w:rsid w:val="008B0971"/>
    <w:rsid w:val="008B0B5C"/>
    <w:rsid w:val="008B184F"/>
    <w:rsid w:val="008B1CCD"/>
    <w:rsid w:val="008B1EA3"/>
    <w:rsid w:val="008B205A"/>
    <w:rsid w:val="008B257D"/>
    <w:rsid w:val="008B30AB"/>
    <w:rsid w:val="008B3E40"/>
    <w:rsid w:val="008B42B2"/>
    <w:rsid w:val="008B45B5"/>
    <w:rsid w:val="008B4885"/>
    <w:rsid w:val="008B48B1"/>
    <w:rsid w:val="008B4BC5"/>
    <w:rsid w:val="008B52D8"/>
    <w:rsid w:val="008B53AE"/>
    <w:rsid w:val="008B660F"/>
    <w:rsid w:val="008B6747"/>
    <w:rsid w:val="008B682F"/>
    <w:rsid w:val="008B6B6F"/>
    <w:rsid w:val="008B743E"/>
    <w:rsid w:val="008B7647"/>
    <w:rsid w:val="008C0056"/>
    <w:rsid w:val="008C05E6"/>
    <w:rsid w:val="008C0933"/>
    <w:rsid w:val="008C165F"/>
    <w:rsid w:val="008C1931"/>
    <w:rsid w:val="008C1945"/>
    <w:rsid w:val="008C206D"/>
    <w:rsid w:val="008C2110"/>
    <w:rsid w:val="008C2D95"/>
    <w:rsid w:val="008C3855"/>
    <w:rsid w:val="008C38FD"/>
    <w:rsid w:val="008C4CFA"/>
    <w:rsid w:val="008C50C1"/>
    <w:rsid w:val="008C590B"/>
    <w:rsid w:val="008C5C88"/>
    <w:rsid w:val="008C5EF6"/>
    <w:rsid w:val="008C65E9"/>
    <w:rsid w:val="008C6784"/>
    <w:rsid w:val="008C68B5"/>
    <w:rsid w:val="008C6CBA"/>
    <w:rsid w:val="008C7344"/>
    <w:rsid w:val="008C7642"/>
    <w:rsid w:val="008C7CCB"/>
    <w:rsid w:val="008D1519"/>
    <w:rsid w:val="008D2479"/>
    <w:rsid w:val="008D2C14"/>
    <w:rsid w:val="008D33E7"/>
    <w:rsid w:val="008D3CE1"/>
    <w:rsid w:val="008D3EF9"/>
    <w:rsid w:val="008D4402"/>
    <w:rsid w:val="008D4FC8"/>
    <w:rsid w:val="008D510F"/>
    <w:rsid w:val="008D557C"/>
    <w:rsid w:val="008D585E"/>
    <w:rsid w:val="008D5A26"/>
    <w:rsid w:val="008D6796"/>
    <w:rsid w:val="008D680D"/>
    <w:rsid w:val="008D6CAF"/>
    <w:rsid w:val="008D6E73"/>
    <w:rsid w:val="008D6EB0"/>
    <w:rsid w:val="008D6F76"/>
    <w:rsid w:val="008D7CB8"/>
    <w:rsid w:val="008E04F0"/>
    <w:rsid w:val="008E0A12"/>
    <w:rsid w:val="008E14D1"/>
    <w:rsid w:val="008E274D"/>
    <w:rsid w:val="008E2E96"/>
    <w:rsid w:val="008E2ED3"/>
    <w:rsid w:val="008E320C"/>
    <w:rsid w:val="008E3A89"/>
    <w:rsid w:val="008E3D0D"/>
    <w:rsid w:val="008E434A"/>
    <w:rsid w:val="008E4449"/>
    <w:rsid w:val="008E471B"/>
    <w:rsid w:val="008E47F1"/>
    <w:rsid w:val="008E52CC"/>
    <w:rsid w:val="008E5533"/>
    <w:rsid w:val="008E599D"/>
    <w:rsid w:val="008E5C13"/>
    <w:rsid w:val="008E65D9"/>
    <w:rsid w:val="008E6629"/>
    <w:rsid w:val="008E682D"/>
    <w:rsid w:val="008E717C"/>
    <w:rsid w:val="008E73FC"/>
    <w:rsid w:val="008E762F"/>
    <w:rsid w:val="008E76FE"/>
    <w:rsid w:val="008F0BE4"/>
    <w:rsid w:val="008F0C10"/>
    <w:rsid w:val="008F1A76"/>
    <w:rsid w:val="008F230A"/>
    <w:rsid w:val="008F269B"/>
    <w:rsid w:val="008F2759"/>
    <w:rsid w:val="008F2844"/>
    <w:rsid w:val="008F31FB"/>
    <w:rsid w:val="008F32A3"/>
    <w:rsid w:val="008F34FE"/>
    <w:rsid w:val="008F3A65"/>
    <w:rsid w:val="008F3DE7"/>
    <w:rsid w:val="008F4407"/>
    <w:rsid w:val="008F4CA4"/>
    <w:rsid w:val="008F5114"/>
    <w:rsid w:val="008F55DD"/>
    <w:rsid w:val="008F5EC7"/>
    <w:rsid w:val="008F62FF"/>
    <w:rsid w:val="008F6B17"/>
    <w:rsid w:val="008F6B7C"/>
    <w:rsid w:val="008F6C0D"/>
    <w:rsid w:val="008F6D86"/>
    <w:rsid w:val="008F6E4F"/>
    <w:rsid w:val="008F714B"/>
    <w:rsid w:val="008F7248"/>
    <w:rsid w:val="008F7584"/>
    <w:rsid w:val="008F7645"/>
    <w:rsid w:val="009003A0"/>
    <w:rsid w:val="009008B7"/>
    <w:rsid w:val="00900C6A"/>
    <w:rsid w:val="009015D4"/>
    <w:rsid w:val="00901948"/>
    <w:rsid w:val="00901AB1"/>
    <w:rsid w:val="00901BBA"/>
    <w:rsid w:val="00902669"/>
    <w:rsid w:val="0090295B"/>
    <w:rsid w:val="0090321E"/>
    <w:rsid w:val="009037E5"/>
    <w:rsid w:val="00903909"/>
    <w:rsid w:val="00903A2A"/>
    <w:rsid w:val="00903B1C"/>
    <w:rsid w:val="00903CA2"/>
    <w:rsid w:val="0090438B"/>
    <w:rsid w:val="00904488"/>
    <w:rsid w:val="00904738"/>
    <w:rsid w:val="009049D0"/>
    <w:rsid w:val="00904BEA"/>
    <w:rsid w:val="00904D38"/>
    <w:rsid w:val="00904D55"/>
    <w:rsid w:val="00904F4A"/>
    <w:rsid w:val="00906077"/>
    <w:rsid w:val="009065F1"/>
    <w:rsid w:val="00906917"/>
    <w:rsid w:val="00906D32"/>
    <w:rsid w:val="00906D78"/>
    <w:rsid w:val="00907163"/>
    <w:rsid w:val="00907202"/>
    <w:rsid w:val="0090744F"/>
    <w:rsid w:val="00907531"/>
    <w:rsid w:val="0091030E"/>
    <w:rsid w:val="00910495"/>
    <w:rsid w:val="00910D9B"/>
    <w:rsid w:val="0091169A"/>
    <w:rsid w:val="0091197E"/>
    <w:rsid w:val="00911BEC"/>
    <w:rsid w:val="0091238B"/>
    <w:rsid w:val="00913045"/>
    <w:rsid w:val="009136C1"/>
    <w:rsid w:val="00913B23"/>
    <w:rsid w:val="00914A64"/>
    <w:rsid w:val="009163B0"/>
    <w:rsid w:val="00916A10"/>
    <w:rsid w:val="00916F45"/>
    <w:rsid w:val="00917176"/>
    <w:rsid w:val="00917BEB"/>
    <w:rsid w:val="00917DEF"/>
    <w:rsid w:val="00920099"/>
    <w:rsid w:val="00920D56"/>
    <w:rsid w:val="009211AA"/>
    <w:rsid w:val="00922335"/>
    <w:rsid w:val="009227D2"/>
    <w:rsid w:val="009234C2"/>
    <w:rsid w:val="0092376E"/>
    <w:rsid w:val="00923A83"/>
    <w:rsid w:val="00923B7C"/>
    <w:rsid w:val="00923DDB"/>
    <w:rsid w:val="009240BA"/>
    <w:rsid w:val="009241DD"/>
    <w:rsid w:val="00925767"/>
    <w:rsid w:val="009257AD"/>
    <w:rsid w:val="00926C79"/>
    <w:rsid w:val="00926EBE"/>
    <w:rsid w:val="00927687"/>
    <w:rsid w:val="009307DE"/>
    <w:rsid w:val="00930837"/>
    <w:rsid w:val="00930C6E"/>
    <w:rsid w:val="00930D3E"/>
    <w:rsid w:val="00930DB2"/>
    <w:rsid w:val="00931319"/>
    <w:rsid w:val="0093136B"/>
    <w:rsid w:val="00931500"/>
    <w:rsid w:val="00931DB3"/>
    <w:rsid w:val="00932187"/>
    <w:rsid w:val="009321FE"/>
    <w:rsid w:val="009322D2"/>
    <w:rsid w:val="009326E5"/>
    <w:rsid w:val="00932BA0"/>
    <w:rsid w:val="009334F6"/>
    <w:rsid w:val="0093350A"/>
    <w:rsid w:val="0093449A"/>
    <w:rsid w:val="00935BD4"/>
    <w:rsid w:val="009363CA"/>
    <w:rsid w:val="00937354"/>
    <w:rsid w:val="00937ADB"/>
    <w:rsid w:val="00940595"/>
    <w:rsid w:val="00940BDE"/>
    <w:rsid w:val="009410E3"/>
    <w:rsid w:val="00941506"/>
    <w:rsid w:val="0094200A"/>
    <w:rsid w:val="00942099"/>
    <w:rsid w:val="009421D6"/>
    <w:rsid w:val="0094250B"/>
    <w:rsid w:val="00942CA3"/>
    <w:rsid w:val="00943F22"/>
    <w:rsid w:val="0094431A"/>
    <w:rsid w:val="00944DAA"/>
    <w:rsid w:val="009450D8"/>
    <w:rsid w:val="009452B5"/>
    <w:rsid w:val="00945A10"/>
    <w:rsid w:val="00945E08"/>
    <w:rsid w:val="00950015"/>
    <w:rsid w:val="009500D1"/>
    <w:rsid w:val="009503F1"/>
    <w:rsid w:val="0095044F"/>
    <w:rsid w:val="00950CED"/>
    <w:rsid w:val="00950FAD"/>
    <w:rsid w:val="00950FD6"/>
    <w:rsid w:val="0095121C"/>
    <w:rsid w:val="00951652"/>
    <w:rsid w:val="009516C2"/>
    <w:rsid w:val="00951AB4"/>
    <w:rsid w:val="00951AFD"/>
    <w:rsid w:val="00951D2A"/>
    <w:rsid w:val="0095254D"/>
    <w:rsid w:val="0095360B"/>
    <w:rsid w:val="0095418F"/>
    <w:rsid w:val="009544F5"/>
    <w:rsid w:val="009545D0"/>
    <w:rsid w:val="00954FB2"/>
    <w:rsid w:val="009555D3"/>
    <w:rsid w:val="00955BC8"/>
    <w:rsid w:val="00955C86"/>
    <w:rsid w:val="009563B8"/>
    <w:rsid w:val="0095682E"/>
    <w:rsid w:val="00956ADF"/>
    <w:rsid w:val="009574EA"/>
    <w:rsid w:val="00960207"/>
    <w:rsid w:val="00960854"/>
    <w:rsid w:val="00960977"/>
    <w:rsid w:val="00960A5C"/>
    <w:rsid w:val="00960C8B"/>
    <w:rsid w:val="0096114D"/>
    <w:rsid w:val="009618F9"/>
    <w:rsid w:val="00962422"/>
    <w:rsid w:val="00962C60"/>
    <w:rsid w:val="009632AC"/>
    <w:rsid w:val="00963A46"/>
    <w:rsid w:val="00963B3D"/>
    <w:rsid w:val="00964210"/>
    <w:rsid w:val="0096475E"/>
    <w:rsid w:val="00965190"/>
    <w:rsid w:val="009654C1"/>
    <w:rsid w:val="00965ABC"/>
    <w:rsid w:val="00965AD2"/>
    <w:rsid w:val="00965B9E"/>
    <w:rsid w:val="00966AE3"/>
    <w:rsid w:val="00966BA9"/>
    <w:rsid w:val="009672E7"/>
    <w:rsid w:val="009673C4"/>
    <w:rsid w:val="00967493"/>
    <w:rsid w:val="0096773E"/>
    <w:rsid w:val="00967992"/>
    <w:rsid w:val="00967C8A"/>
    <w:rsid w:val="00967D1D"/>
    <w:rsid w:val="00970738"/>
    <w:rsid w:val="00971359"/>
    <w:rsid w:val="00971429"/>
    <w:rsid w:val="00971DA3"/>
    <w:rsid w:val="0097266A"/>
    <w:rsid w:val="00973446"/>
    <w:rsid w:val="0097393E"/>
    <w:rsid w:val="0097435F"/>
    <w:rsid w:val="009745F0"/>
    <w:rsid w:val="00974F56"/>
    <w:rsid w:val="00975050"/>
    <w:rsid w:val="00975FEB"/>
    <w:rsid w:val="00976B5D"/>
    <w:rsid w:val="00976FBA"/>
    <w:rsid w:val="009779D7"/>
    <w:rsid w:val="00977BAB"/>
    <w:rsid w:val="0098083E"/>
    <w:rsid w:val="00980EE3"/>
    <w:rsid w:val="009812C2"/>
    <w:rsid w:val="009812DC"/>
    <w:rsid w:val="009815FC"/>
    <w:rsid w:val="00981631"/>
    <w:rsid w:val="00981A34"/>
    <w:rsid w:val="00981D34"/>
    <w:rsid w:val="00983767"/>
    <w:rsid w:val="00983895"/>
    <w:rsid w:val="009838B5"/>
    <w:rsid w:val="00983947"/>
    <w:rsid w:val="00984065"/>
    <w:rsid w:val="0098434B"/>
    <w:rsid w:val="0098435D"/>
    <w:rsid w:val="00984E5A"/>
    <w:rsid w:val="009855D9"/>
    <w:rsid w:val="009857DE"/>
    <w:rsid w:val="009857F1"/>
    <w:rsid w:val="00986D45"/>
    <w:rsid w:val="00986F40"/>
    <w:rsid w:val="00987B1E"/>
    <w:rsid w:val="00990223"/>
    <w:rsid w:val="009902BF"/>
    <w:rsid w:val="00990304"/>
    <w:rsid w:val="00990AFB"/>
    <w:rsid w:val="009910C1"/>
    <w:rsid w:val="009913CB"/>
    <w:rsid w:val="009917C4"/>
    <w:rsid w:val="009917E6"/>
    <w:rsid w:val="00991C39"/>
    <w:rsid w:val="009926A8"/>
    <w:rsid w:val="009933EC"/>
    <w:rsid w:val="00993965"/>
    <w:rsid w:val="00993ABD"/>
    <w:rsid w:val="00993B55"/>
    <w:rsid w:val="00994120"/>
    <w:rsid w:val="00994991"/>
    <w:rsid w:val="009953C5"/>
    <w:rsid w:val="00995939"/>
    <w:rsid w:val="00995B75"/>
    <w:rsid w:val="00995C2B"/>
    <w:rsid w:val="0099614E"/>
    <w:rsid w:val="00996CF8"/>
    <w:rsid w:val="00996E46"/>
    <w:rsid w:val="00997683"/>
    <w:rsid w:val="00997A8A"/>
    <w:rsid w:val="00997D15"/>
    <w:rsid w:val="00997D95"/>
    <w:rsid w:val="009A0732"/>
    <w:rsid w:val="009A11F3"/>
    <w:rsid w:val="009A205F"/>
    <w:rsid w:val="009A25BA"/>
    <w:rsid w:val="009A28BC"/>
    <w:rsid w:val="009A3862"/>
    <w:rsid w:val="009A40E6"/>
    <w:rsid w:val="009A4311"/>
    <w:rsid w:val="009A52EA"/>
    <w:rsid w:val="009A5351"/>
    <w:rsid w:val="009A5806"/>
    <w:rsid w:val="009A5C3B"/>
    <w:rsid w:val="009A5E0F"/>
    <w:rsid w:val="009A6A5A"/>
    <w:rsid w:val="009A6C15"/>
    <w:rsid w:val="009A6CF5"/>
    <w:rsid w:val="009A6F36"/>
    <w:rsid w:val="009A6F99"/>
    <w:rsid w:val="009B05D0"/>
    <w:rsid w:val="009B0745"/>
    <w:rsid w:val="009B090B"/>
    <w:rsid w:val="009B0D87"/>
    <w:rsid w:val="009B1297"/>
    <w:rsid w:val="009B17F2"/>
    <w:rsid w:val="009B19B7"/>
    <w:rsid w:val="009B2029"/>
    <w:rsid w:val="009B212F"/>
    <w:rsid w:val="009B48F8"/>
    <w:rsid w:val="009B4A1B"/>
    <w:rsid w:val="009B5130"/>
    <w:rsid w:val="009B51FC"/>
    <w:rsid w:val="009B53FD"/>
    <w:rsid w:val="009B54FC"/>
    <w:rsid w:val="009B571C"/>
    <w:rsid w:val="009B5A69"/>
    <w:rsid w:val="009B5E9F"/>
    <w:rsid w:val="009B5F60"/>
    <w:rsid w:val="009B6A63"/>
    <w:rsid w:val="009B72D6"/>
    <w:rsid w:val="009B7517"/>
    <w:rsid w:val="009B7E25"/>
    <w:rsid w:val="009C0181"/>
    <w:rsid w:val="009C01FC"/>
    <w:rsid w:val="009C0BBD"/>
    <w:rsid w:val="009C0BFA"/>
    <w:rsid w:val="009C1ABB"/>
    <w:rsid w:val="009C1AC0"/>
    <w:rsid w:val="009C1CF3"/>
    <w:rsid w:val="009C205A"/>
    <w:rsid w:val="009C2AD7"/>
    <w:rsid w:val="009C3058"/>
    <w:rsid w:val="009C3308"/>
    <w:rsid w:val="009C33E4"/>
    <w:rsid w:val="009C35F0"/>
    <w:rsid w:val="009C3A27"/>
    <w:rsid w:val="009C44C1"/>
    <w:rsid w:val="009C4E3D"/>
    <w:rsid w:val="009C5182"/>
    <w:rsid w:val="009C53D3"/>
    <w:rsid w:val="009C5669"/>
    <w:rsid w:val="009C5B72"/>
    <w:rsid w:val="009C6D1B"/>
    <w:rsid w:val="009C771C"/>
    <w:rsid w:val="009D04B2"/>
    <w:rsid w:val="009D07B6"/>
    <w:rsid w:val="009D0F50"/>
    <w:rsid w:val="009D1070"/>
    <w:rsid w:val="009D19C7"/>
    <w:rsid w:val="009D1F7A"/>
    <w:rsid w:val="009D2B70"/>
    <w:rsid w:val="009D3BEF"/>
    <w:rsid w:val="009D43C9"/>
    <w:rsid w:val="009D446A"/>
    <w:rsid w:val="009D4732"/>
    <w:rsid w:val="009D479F"/>
    <w:rsid w:val="009D4819"/>
    <w:rsid w:val="009D4E95"/>
    <w:rsid w:val="009D4F58"/>
    <w:rsid w:val="009D592C"/>
    <w:rsid w:val="009D6362"/>
    <w:rsid w:val="009D6A6A"/>
    <w:rsid w:val="009D6B51"/>
    <w:rsid w:val="009D6BF8"/>
    <w:rsid w:val="009D6E06"/>
    <w:rsid w:val="009D7382"/>
    <w:rsid w:val="009D788A"/>
    <w:rsid w:val="009D7DF4"/>
    <w:rsid w:val="009D7F32"/>
    <w:rsid w:val="009E06F7"/>
    <w:rsid w:val="009E0E36"/>
    <w:rsid w:val="009E19E1"/>
    <w:rsid w:val="009E1F6F"/>
    <w:rsid w:val="009E20FB"/>
    <w:rsid w:val="009E2281"/>
    <w:rsid w:val="009E2328"/>
    <w:rsid w:val="009E2377"/>
    <w:rsid w:val="009E2630"/>
    <w:rsid w:val="009E26B8"/>
    <w:rsid w:val="009E3859"/>
    <w:rsid w:val="009E3A7C"/>
    <w:rsid w:val="009E4186"/>
    <w:rsid w:val="009E487B"/>
    <w:rsid w:val="009E4900"/>
    <w:rsid w:val="009E4A92"/>
    <w:rsid w:val="009E4BA3"/>
    <w:rsid w:val="009E4F09"/>
    <w:rsid w:val="009E5690"/>
    <w:rsid w:val="009E5BAB"/>
    <w:rsid w:val="009E61F6"/>
    <w:rsid w:val="009E652D"/>
    <w:rsid w:val="009E6CA7"/>
    <w:rsid w:val="009E70FA"/>
    <w:rsid w:val="009E72A2"/>
    <w:rsid w:val="009E73C9"/>
    <w:rsid w:val="009F008E"/>
    <w:rsid w:val="009F0516"/>
    <w:rsid w:val="009F163D"/>
    <w:rsid w:val="009F1E32"/>
    <w:rsid w:val="009F1E46"/>
    <w:rsid w:val="009F2069"/>
    <w:rsid w:val="009F2638"/>
    <w:rsid w:val="009F2C0A"/>
    <w:rsid w:val="009F2F8C"/>
    <w:rsid w:val="009F3F72"/>
    <w:rsid w:val="009F425F"/>
    <w:rsid w:val="009F429C"/>
    <w:rsid w:val="009F4692"/>
    <w:rsid w:val="009F4943"/>
    <w:rsid w:val="009F494E"/>
    <w:rsid w:val="009F4CF8"/>
    <w:rsid w:val="009F5DDD"/>
    <w:rsid w:val="009F5F28"/>
    <w:rsid w:val="009F6C85"/>
    <w:rsid w:val="009F6F0B"/>
    <w:rsid w:val="009F7071"/>
    <w:rsid w:val="009F722F"/>
    <w:rsid w:val="009F7C7C"/>
    <w:rsid w:val="009F7D9D"/>
    <w:rsid w:val="009F7EC2"/>
    <w:rsid w:val="00A0068A"/>
    <w:rsid w:val="00A00731"/>
    <w:rsid w:val="00A01403"/>
    <w:rsid w:val="00A01457"/>
    <w:rsid w:val="00A01B6F"/>
    <w:rsid w:val="00A01C56"/>
    <w:rsid w:val="00A01DE7"/>
    <w:rsid w:val="00A01F4D"/>
    <w:rsid w:val="00A01F71"/>
    <w:rsid w:val="00A0252A"/>
    <w:rsid w:val="00A02C45"/>
    <w:rsid w:val="00A031D2"/>
    <w:rsid w:val="00A03374"/>
    <w:rsid w:val="00A033C1"/>
    <w:rsid w:val="00A03456"/>
    <w:rsid w:val="00A037D1"/>
    <w:rsid w:val="00A038F6"/>
    <w:rsid w:val="00A03DF7"/>
    <w:rsid w:val="00A0515E"/>
    <w:rsid w:val="00A05964"/>
    <w:rsid w:val="00A05B96"/>
    <w:rsid w:val="00A0620C"/>
    <w:rsid w:val="00A06DBA"/>
    <w:rsid w:val="00A07386"/>
    <w:rsid w:val="00A1042D"/>
    <w:rsid w:val="00A10DD6"/>
    <w:rsid w:val="00A11104"/>
    <w:rsid w:val="00A116F5"/>
    <w:rsid w:val="00A11C86"/>
    <w:rsid w:val="00A12358"/>
    <w:rsid w:val="00A1255B"/>
    <w:rsid w:val="00A128BB"/>
    <w:rsid w:val="00A12C4F"/>
    <w:rsid w:val="00A12D46"/>
    <w:rsid w:val="00A136AE"/>
    <w:rsid w:val="00A13B07"/>
    <w:rsid w:val="00A13E6E"/>
    <w:rsid w:val="00A13F9B"/>
    <w:rsid w:val="00A14102"/>
    <w:rsid w:val="00A141C3"/>
    <w:rsid w:val="00A1472A"/>
    <w:rsid w:val="00A1474D"/>
    <w:rsid w:val="00A14C46"/>
    <w:rsid w:val="00A14EDE"/>
    <w:rsid w:val="00A14FA4"/>
    <w:rsid w:val="00A15271"/>
    <w:rsid w:val="00A15BE3"/>
    <w:rsid w:val="00A16071"/>
    <w:rsid w:val="00A164DB"/>
    <w:rsid w:val="00A1662D"/>
    <w:rsid w:val="00A16771"/>
    <w:rsid w:val="00A16DB6"/>
    <w:rsid w:val="00A17161"/>
    <w:rsid w:val="00A171BF"/>
    <w:rsid w:val="00A176A3"/>
    <w:rsid w:val="00A17876"/>
    <w:rsid w:val="00A17B67"/>
    <w:rsid w:val="00A17C0B"/>
    <w:rsid w:val="00A17E75"/>
    <w:rsid w:val="00A20D4F"/>
    <w:rsid w:val="00A21337"/>
    <w:rsid w:val="00A218B2"/>
    <w:rsid w:val="00A21E49"/>
    <w:rsid w:val="00A22546"/>
    <w:rsid w:val="00A226B2"/>
    <w:rsid w:val="00A2293F"/>
    <w:rsid w:val="00A236AD"/>
    <w:rsid w:val="00A239AB"/>
    <w:rsid w:val="00A23A07"/>
    <w:rsid w:val="00A23DC0"/>
    <w:rsid w:val="00A23E1A"/>
    <w:rsid w:val="00A2418A"/>
    <w:rsid w:val="00A24851"/>
    <w:rsid w:val="00A24954"/>
    <w:rsid w:val="00A24D50"/>
    <w:rsid w:val="00A24E23"/>
    <w:rsid w:val="00A25034"/>
    <w:rsid w:val="00A25465"/>
    <w:rsid w:val="00A25793"/>
    <w:rsid w:val="00A2593D"/>
    <w:rsid w:val="00A2618C"/>
    <w:rsid w:val="00A267F7"/>
    <w:rsid w:val="00A26F4B"/>
    <w:rsid w:val="00A26F82"/>
    <w:rsid w:val="00A270A5"/>
    <w:rsid w:val="00A270C0"/>
    <w:rsid w:val="00A2710B"/>
    <w:rsid w:val="00A27253"/>
    <w:rsid w:val="00A272AD"/>
    <w:rsid w:val="00A272D8"/>
    <w:rsid w:val="00A2774E"/>
    <w:rsid w:val="00A277EE"/>
    <w:rsid w:val="00A27CEA"/>
    <w:rsid w:val="00A27D97"/>
    <w:rsid w:val="00A308BD"/>
    <w:rsid w:val="00A31317"/>
    <w:rsid w:val="00A31383"/>
    <w:rsid w:val="00A313FC"/>
    <w:rsid w:val="00A3150A"/>
    <w:rsid w:val="00A31905"/>
    <w:rsid w:val="00A319D9"/>
    <w:rsid w:val="00A32100"/>
    <w:rsid w:val="00A32271"/>
    <w:rsid w:val="00A32562"/>
    <w:rsid w:val="00A327E8"/>
    <w:rsid w:val="00A32A41"/>
    <w:rsid w:val="00A32C35"/>
    <w:rsid w:val="00A330F9"/>
    <w:rsid w:val="00A33F42"/>
    <w:rsid w:val="00A34694"/>
    <w:rsid w:val="00A34831"/>
    <w:rsid w:val="00A3528E"/>
    <w:rsid w:val="00A35B90"/>
    <w:rsid w:val="00A35BEC"/>
    <w:rsid w:val="00A36732"/>
    <w:rsid w:val="00A370FD"/>
    <w:rsid w:val="00A3766C"/>
    <w:rsid w:val="00A37675"/>
    <w:rsid w:val="00A376E4"/>
    <w:rsid w:val="00A37E49"/>
    <w:rsid w:val="00A37E5F"/>
    <w:rsid w:val="00A41369"/>
    <w:rsid w:val="00A41C12"/>
    <w:rsid w:val="00A422C1"/>
    <w:rsid w:val="00A424C3"/>
    <w:rsid w:val="00A431AF"/>
    <w:rsid w:val="00A43428"/>
    <w:rsid w:val="00A43974"/>
    <w:rsid w:val="00A43B8D"/>
    <w:rsid w:val="00A44416"/>
    <w:rsid w:val="00A44474"/>
    <w:rsid w:val="00A444E0"/>
    <w:rsid w:val="00A44A83"/>
    <w:rsid w:val="00A44C45"/>
    <w:rsid w:val="00A455F8"/>
    <w:rsid w:val="00A45DE8"/>
    <w:rsid w:val="00A46100"/>
    <w:rsid w:val="00A462EE"/>
    <w:rsid w:val="00A464CC"/>
    <w:rsid w:val="00A4681F"/>
    <w:rsid w:val="00A46A83"/>
    <w:rsid w:val="00A46E68"/>
    <w:rsid w:val="00A46F79"/>
    <w:rsid w:val="00A47917"/>
    <w:rsid w:val="00A50A0F"/>
    <w:rsid w:val="00A50F16"/>
    <w:rsid w:val="00A516E2"/>
    <w:rsid w:val="00A51891"/>
    <w:rsid w:val="00A521A0"/>
    <w:rsid w:val="00A52412"/>
    <w:rsid w:val="00A5298C"/>
    <w:rsid w:val="00A5363A"/>
    <w:rsid w:val="00A53B61"/>
    <w:rsid w:val="00A53ECD"/>
    <w:rsid w:val="00A5482F"/>
    <w:rsid w:val="00A54BBD"/>
    <w:rsid w:val="00A54DE9"/>
    <w:rsid w:val="00A55187"/>
    <w:rsid w:val="00A552FF"/>
    <w:rsid w:val="00A557E6"/>
    <w:rsid w:val="00A55D1A"/>
    <w:rsid w:val="00A5629B"/>
    <w:rsid w:val="00A5673B"/>
    <w:rsid w:val="00A56BC5"/>
    <w:rsid w:val="00A570BB"/>
    <w:rsid w:val="00A5753F"/>
    <w:rsid w:val="00A57575"/>
    <w:rsid w:val="00A57B0A"/>
    <w:rsid w:val="00A6024E"/>
    <w:rsid w:val="00A6055B"/>
    <w:rsid w:val="00A606CA"/>
    <w:rsid w:val="00A6084F"/>
    <w:rsid w:val="00A60CA0"/>
    <w:rsid w:val="00A613A0"/>
    <w:rsid w:val="00A61782"/>
    <w:rsid w:val="00A61AD4"/>
    <w:rsid w:val="00A624DF"/>
    <w:rsid w:val="00A63B32"/>
    <w:rsid w:val="00A644EA"/>
    <w:rsid w:val="00A646AD"/>
    <w:rsid w:val="00A65481"/>
    <w:rsid w:val="00A6561E"/>
    <w:rsid w:val="00A65CAE"/>
    <w:rsid w:val="00A66986"/>
    <w:rsid w:val="00A66BF5"/>
    <w:rsid w:val="00A6716A"/>
    <w:rsid w:val="00A6784F"/>
    <w:rsid w:val="00A67919"/>
    <w:rsid w:val="00A67996"/>
    <w:rsid w:val="00A701C4"/>
    <w:rsid w:val="00A7068B"/>
    <w:rsid w:val="00A70EEA"/>
    <w:rsid w:val="00A710D8"/>
    <w:rsid w:val="00A71883"/>
    <w:rsid w:val="00A71CF1"/>
    <w:rsid w:val="00A72304"/>
    <w:rsid w:val="00A7230A"/>
    <w:rsid w:val="00A726E5"/>
    <w:rsid w:val="00A72B9F"/>
    <w:rsid w:val="00A72BDE"/>
    <w:rsid w:val="00A72CFA"/>
    <w:rsid w:val="00A73511"/>
    <w:rsid w:val="00A73CB7"/>
    <w:rsid w:val="00A73D24"/>
    <w:rsid w:val="00A73E67"/>
    <w:rsid w:val="00A749A3"/>
    <w:rsid w:val="00A75B8F"/>
    <w:rsid w:val="00A75E47"/>
    <w:rsid w:val="00A76130"/>
    <w:rsid w:val="00A7636F"/>
    <w:rsid w:val="00A76854"/>
    <w:rsid w:val="00A76BA1"/>
    <w:rsid w:val="00A76BC8"/>
    <w:rsid w:val="00A76CC8"/>
    <w:rsid w:val="00A776C8"/>
    <w:rsid w:val="00A77A32"/>
    <w:rsid w:val="00A77AB4"/>
    <w:rsid w:val="00A77D04"/>
    <w:rsid w:val="00A81041"/>
    <w:rsid w:val="00A812A5"/>
    <w:rsid w:val="00A816A9"/>
    <w:rsid w:val="00A8195B"/>
    <w:rsid w:val="00A81B7C"/>
    <w:rsid w:val="00A82248"/>
    <w:rsid w:val="00A83015"/>
    <w:rsid w:val="00A83036"/>
    <w:rsid w:val="00A8331E"/>
    <w:rsid w:val="00A833ED"/>
    <w:rsid w:val="00A836EC"/>
    <w:rsid w:val="00A83E19"/>
    <w:rsid w:val="00A84231"/>
    <w:rsid w:val="00A846EA"/>
    <w:rsid w:val="00A85773"/>
    <w:rsid w:val="00A85B43"/>
    <w:rsid w:val="00A85FE5"/>
    <w:rsid w:val="00A861E0"/>
    <w:rsid w:val="00A86C7C"/>
    <w:rsid w:val="00A874A5"/>
    <w:rsid w:val="00A8768B"/>
    <w:rsid w:val="00A87698"/>
    <w:rsid w:val="00A9027A"/>
    <w:rsid w:val="00A902E4"/>
    <w:rsid w:val="00A906AE"/>
    <w:rsid w:val="00A90906"/>
    <w:rsid w:val="00A90B3A"/>
    <w:rsid w:val="00A912DC"/>
    <w:rsid w:val="00A91C02"/>
    <w:rsid w:val="00A91D91"/>
    <w:rsid w:val="00A921CF"/>
    <w:rsid w:val="00A92338"/>
    <w:rsid w:val="00A9258A"/>
    <w:rsid w:val="00A92B8C"/>
    <w:rsid w:val="00A92BC7"/>
    <w:rsid w:val="00A93178"/>
    <w:rsid w:val="00A9356B"/>
    <w:rsid w:val="00A936F6"/>
    <w:rsid w:val="00A93A94"/>
    <w:rsid w:val="00A93BF2"/>
    <w:rsid w:val="00A95D0C"/>
    <w:rsid w:val="00A961DB"/>
    <w:rsid w:val="00A96CE0"/>
    <w:rsid w:val="00A96D3D"/>
    <w:rsid w:val="00A9700B"/>
    <w:rsid w:val="00A97179"/>
    <w:rsid w:val="00A9717E"/>
    <w:rsid w:val="00A97783"/>
    <w:rsid w:val="00A97BD0"/>
    <w:rsid w:val="00A97F54"/>
    <w:rsid w:val="00AA063A"/>
    <w:rsid w:val="00AA16F1"/>
    <w:rsid w:val="00AA19BE"/>
    <w:rsid w:val="00AA1C5D"/>
    <w:rsid w:val="00AA2E46"/>
    <w:rsid w:val="00AA305C"/>
    <w:rsid w:val="00AA334B"/>
    <w:rsid w:val="00AA3757"/>
    <w:rsid w:val="00AA3CA8"/>
    <w:rsid w:val="00AA4048"/>
    <w:rsid w:val="00AA40CE"/>
    <w:rsid w:val="00AA5653"/>
    <w:rsid w:val="00AA5B8A"/>
    <w:rsid w:val="00AA5F21"/>
    <w:rsid w:val="00AA6132"/>
    <w:rsid w:val="00AA6612"/>
    <w:rsid w:val="00AA6824"/>
    <w:rsid w:val="00AA6B8C"/>
    <w:rsid w:val="00AA74B1"/>
    <w:rsid w:val="00AA7F42"/>
    <w:rsid w:val="00AB0091"/>
    <w:rsid w:val="00AB026C"/>
    <w:rsid w:val="00AB0C33"/>
    <w:rsid w:val="00AB1280"/>
    <w:rsid w:val="00AB17C6"/>
    <w:rsid w:val="00AB1978"/>
    <w:rsid w:val="00AB2DA8"/>
    <w:rsid w:val="00AB39E4"/>
    <w:rsid w:val="00AB410F"/>
    <w:rsid w:val="00AB4891"/>
    <w:rsid w:val="00AB48CD"/>
    <w:rsid w:val="00AB4EBF"/>
    <w:rsid w:val="00AB51E6"/>
    <w:rsid w:val="00AB53C1"/>
    <w:rsid w:val="00AB547B"/>
    <w:rsid w:val="00AB553D"/>
    <w:rsid w:val="00AB56CD"/>
    <w:rsid w:val="00AB6285"/>
    <w:rsid w:val="00AB629C"/>
    <w:rsid w:val="00AB630C"/>
    <w:rsid w:val="00AB70EB"/>
    <w:rsid w:val="00AB7390"/>
    <w:rsid w:val="00AB7543"/>
    <w:rsid w:val="00AB76D6"/>
    <w:rsid w:val="00AB7BB1"/>
    <w:rsid w:val="00AC001F"/>
    <w:rsid w:val="00AC01B5"/>
    <w:rsid w:val="00AC04E0"/>
    <w:rsid w:val="00AC06DB"/>
    <w:rsid w:val="00AC0974"/>
    <w:rsid w:val="00AC0A34"/>
    <w:rsid w:val="00AC0E2B"/>
    <w:rsid w:val="00AC0E79"/>
    <w:rsid w:val="00AC2609"/>
    <w:rsid w:val="00AC398B"/>
    <w:rsid w:val="00AC3A12"/>
    <w:rsid w:val="00AC441D"/>
    <w:rsid w:val="00AC466A"/>
    <w:rsid w:val="00AC4872"/>
    <w:rsid w:val="00AC4898"/>
    <w:rsid w:val="00AC48A3"/>
    <w:rsid w:val="00AC5332"/>
    <w:rsid w:val="00AC542F"/>
    <w:rsid w:val="00AC60A2"/>
    <w:rsid w:val="00AC6335"/>
    <w:rsid w:val="00AC63CE"/>
    <w:rsid w:val="00AC6462"/>
    <w:rsid w:val="00AC6C97"/>
    <w:rsid w:val="00AC6CF3"/>
    <w:rsid w:val="00AC73A0"/>
    <w:rsid w:val="00AC73C3"/>
    <w:rsid w:val="00AC769A"/>
    <w:rsid w:val="00AC78BD"/>
    <w:rsid w:val="00AC7A01"/>
    <w:rsid w:val="00AD0009"/>
    <w:rsid w:val="00AD0CDE"/>
    <w:rsid w:val="00AD1019"/>
    <w:rsid w:val="00AD105F"/>
    <w:rsid w:val="00AD1688"/>
    <w:rsid w:val="00AD1B1A"/>
    <w:rsid w:val="00AD1BBC"/>
    <w:rsid w:val="00AD1C2F"/>
    <w:rsid w:val="00AD2944"/>
    <w:rsid w:val="00AD304D"/>
    <w:rsid w:val="00AD3099"/>
    <w:rsid w:val="00AD3174"/>
    <w:rsid w:val="00AD3596"/>
    <w:rsid w:val="00AD3C42"/>
    <w:rsid w:val="00AD3FB0"/>
    <w:rsid w:val="00AD41FB"/>
    <w:rsid w:val="00AD5543"/>
    <w:rsid w:val="00AD56CB"/>
    <w:rsid w:val="00AD5728"/>
    <w:rsid w:val="00AD58C2"/>
    <w:rsid w:val="00AD611F"/>
    <w:rsid w:val="00AD67FB"/>
    <w:rsid w:val="00AD6B67"/>
    <w:rsid w:val="00AD6E24"/>
    <w:rsid w:val="00AD6EA9"/>
    <w:rsid w:val="00AD6EB0"/>
    <w:rsid w:val="00AD7BBD"/>
    <w:rsid w:val="00AD7FD3"/>
    <w:rsid w:val="00AE0AEF"/>
    <w:rsid w:val="00AE1443"/>
    <w:rsid w:val="00AE156B"/>
    <w:rsid w:val="00AE18AB"/>
    <w:rsid w:val="00AE1B70"/>
    <w:rsid w:val="00AE1BB6"/>
    <w:rsid w:val="00AE267F"/>
    <w:rsid w:val="00AE2A20"/>
    <w:rsid w:val="00AE3552"/>
    <w:rsid w:val="00AE36BC"/>
    <w:rsid w:val="00AE3915"/>
    <w:rsid w:val="00AE3956"/>
    <w:rsid w:val="00AE3C0B"/>
    <w:rsid w:val="00AE421C"/>
    <w:rsid w:val="00AE433B"/>
    <w:rsid w:val="00AE444B"/>
    <w:rsid w:val="00AE4C3C"/>
    <w:rsid w:val="00AE5602"/>
    <w:rsid w:val="00AE5B5B"/>
    <w:rsid w:val="00AE5CD3"/>
    <w:rsid w:val="00AE61BA"/>
    <w:rsid w:val="00AE6A20"/>
    <w:rsid w:val="00AE6F1B"/>
    <w:rsid w:val="00AE7188"/>
    <w:rsid w:val="00AE7615"/>
    <w:rsid w:val="00AE7EE4"/>
    <w:rsid w:val="00AF008C"/>
    <w:rsid w:val="00AF090D"/>
    <w:rsid w:val="00AF11C8"/>
    <w:rsid w:val="00AF1FBF"/>
    <w:rsid w:val="00AF2D6A"/>
    <w:rsid w:val="00AF2E52"/>
    <w:rsid w:val="00AF3A6D"/>
    <w:rsid w:val="00AF3F0E"/>
    <w:rsid w:val="00AF424E"/>
    <w:rsid w:val="00AF4B31"/>
    <w:rsid w:val="00AF6045"/>
    <w:rsid w:val="00AF6B6E"/>
    <w:rsid w:val="00AF71D9"/>
    <w:rsid w:val="00AF7202"/>
    <w:rsid w:val="00AF7749"/>
    <w:rsid w:val="00AF79E4"/>
    <w:rsid w:val="00AF7A46"/>
    <w:rsid w:val="00AF7D77"/>
    <w:rsid w:val="00B016EB"/>
    <w:rsid w:val="00B02393"/>
    <w:rsid w:val="00B027EB"/>
    <w:rsid w:val="00B03D94"/>
    <w:rsid w:val="00B03F12"/>
    <w:rsid w:val="00B0416F"/>
    <w:rsid w:val="00B045A0"/>
    <w:rsid w:val="00B04C3B"/>
    <w:rsid w:val="00B052A6"/>
    <w:rsid w:val="00B05383"/>
    <w:rsid w:val="00B05EC1"/>
    <w:rsid w:val="00B06FB4"/>
    <w:rsid w:val="00B075CD"/>
    <w:rsid w:val="00B105F1"/>
    <w:rsid w:val="00B10C0C"/>
    <w:rsid w:val="00B10DCF"/>
    <w:rsid w:val="00B11614"/>
    <w:rsid w:val="00B11746"/>
    <w:rsid w:val="00B11821"/>
    <w:rsid w:val="00B11EF5"/>
    <w:rsid w:val="00B11F61"/>
    <w:rsid w:val="00B1233B"/>
    <w:rsid w:val="00B124D0"/>
    <w:rsid w:val="00B129FB"/>
    <w:rsid w:val="00B12B4C"/>
    <w:rsid w:val="00B12C6A"/>
    <w:rsid w:val="00B14220"/>
    <w:rsid w:val="00B144B5"/>
    <w:rsid w:val="00B14E4D"/>
    <w:rsid w:val="00B14E99"/>
    <w:rsid w:val="00B152D3"/>
    <w:rsid w:val="00B159ED"/>
    <w:rsid w:val="00B15A1A"/>
    <w:rsid w:val="00B15EBA"/>
    <w:rsid w:val="00B16305"/>
    <w:rsid w:val="00B20465"/>
    <w:rsid w:val="00B2061E"/>
    <w:rsid w:val="00B20F40"/>
    <w:rsid w:val="00B214FB"/>
    <w:rsid w:val="00B219BF"/>
    <w:rsid w:val="00B21E8F"/>
    <w:rsid w:val="00B22284"/>
    <w:rsid w:val="00B2271B"/>
    <w:rsid w:val="00B229B1"/>
    <w:rsid w:val="00B22AF9"/>
    <w:rsid w:val="00B22FE3"/>
    <w:rsid w:val="00B23072"/>
    <w:rsid w:val="00B23693"/>
    <w:rsid w:val="00B23995"/>
    <w:rsid w:val="00B2407C"/>
    <w:rsid w:val="00B242BB"/>
    <w:rsid w:val="00B24408"/>
    <w:rsid w:val="00B24863"/>
    <w:rsid w:val="00B24B49"/>
    <w:rsid w:val="00B24CAE"/>
    <w:rsid w:val="00B257FB"/>
    <w:rsid w:val="00B2619F"/>
    <w:rsid w:val="00B26AAA"/>
    <w:rsid w:val="00B26F32"/>
    <w:rsid w:val="00B273AF"/>
    <w:rsid w:val="00B2768C"/>
    <w:rsid w:val="00B27913"/>
    <w:rsid w:val="00B301D3"/>
    <w:rsid w:val="00B307CD"/>
    <w:rsid w:val="00B31196"/>
    <w:rsid w:val="00B31354"/>
    <w:rsid w:val="00B318B2"/>
    <w:rsid w:val="00B31E27"/>
    <w:rsid w:val="00B32CF2"/>
    <w:rsid w:val="00B332E4"/>
    <w:rsid w:val="00B33308"/>
    <w:rsid w:val="00B336B5"/>
    <w:rsid w:val="00B33EA9"/>
    <w:rsid w:val="00B33F91"/>
    <w:rsid w:val="00B348BD"/>
    <w:rsid w:val="00B35F4C"/>
    <w:rsid w:val="00B36AD3"/>
    <w:rsid w:val="00B37F2F"/>
    <w:rsid w:val="00B40392"/>
    <w:rsid w:val="00B40770"/>
    <w:rsid w:val="00B40EF8"/>
    <w:rsid w:val="00B414F5"/>
    <w:rsid w:val="00B41654"/>
    <w:rsid w:val="00B416A2"/>
    <w:rsid w:val="00B427D1"/>
    <w:rsid w:val="00B43328"/>
    <w:rsid w:val="00B4349D"/>
    <w:rsid w:val="00B4374F"/>
    <w:rsid w:val="00B43F3B"/>
    <w:rsid w:val="00B44492"/>
    <w:rsid w:val="00B446A5"/>
    <w:rsid w:val="00B448FB"/>
    <w:rsid w:val="00B45C9B"/>
    <w:rsid w:val="00B46DCC"/>
    <w:rsid w:val="00B4714B"/>
    <w:rsid w:val="00B47816"/>
    <w:rsid w:val="00B47EEA"/>
    <w:rsid w:val="00B47F7E"/>
    <w:rsid w:val="00B5049C"/>
    <w:rsid w:val="00B50552"/>
    <w:rsid w:val="00B50C03"/>
    <w:rsid w:val="00B50E87"/>
    <w:rsid w:val="00B51031"/>
    <w:rsid w:val="00B51818"/>
    <w:rsid w:val="00B5288E"/>
    <w:rsid w:val="00B52ABE"/>
    <w:rsid w:val="00B53151"/>
    <w:rsid w:val="00B532F6"/>
    <w:rsid w:val="00B5338B"/>
    <w:rsid w:val="00B53586"/>
    <w:rsid w:val="00B54BAA"/>
    <w:rsid w:val="00B54CA2"/>
    <w:rsid w:val="00B55196"/>
    <w:rsid w:val="00B551C9"/>
    <w:rsid w:val="00B55647"/>
    <w:rsid w:val="00B55879"/>
    <w:rsid w:val="00B558BC"/>
    <w:rsid w:val="00B5591B"/>
    <w:rsid w:val="00B55ABC"/>
    <w:rsid w:val="00B55B20"/>
    <w:rsid w:val="00B561C3"/>
    <w:rsid w:val="00B56725"/>
    <w:rsid w:val="00B567C8"/>
    <w:rsid w:val="00B56BF8"/>
    <w:rsid w:val="00B56C41"/>
    <w:rsid w:val="00B56FD7"/>
    <w:rsid w:val="00B5725E"/>
    <w:rsid w:val="00B60474"/>
    <w:rsid w:val="00B609B6"/>
    <w:rsid w:val="00B60AD9"/>
    <w:rsid w:val="00B615F8"/>
    <w:rsid w:val="00B6226A"/>
    <w:rsid w:val="00B62305"/>
    <w:rsid w:val="00B62807"/>
    <w:rsid w:val="00B62CBF"/>
    <w:rsid w:val="00B631DC"/>
    <w:rsid w:val="00B64358"/>
    <w:rsid w:val="00B647F0"/>
    <w:rsid w:val="00B64A4A"/>
    <w:rsid w:val="00B64A9B"/>
    <w:rsid w:val="00B64B8E"/>
    <w:rsid w:val="00B650F5"/>
    <w:rsid w:val="00B66ADD"/>
    <w:rsid w:val="00B66E2B"/>
    <w:rsid w:val="00B67C75"/>
    <w:rsid w:val="00B67F57"/>
    <w:rsid w:val="00B704AF"/>
    <w:rsid w:val="00B708FD"/>
    <w:rsid w:val="00B71546"/>
    <w:rsid w:val="00B71925"/>
    <w:rsid w:val="00B71A64"/>
    <w:rsid w:val="00B71E0C"/>
    <w:rsid w:val="00B72495"/>
    <w:rsid w:val="00B72E16"/>
    <w:rsid w:val="00B72EDF"/>
    <w:rsid w:val="00B72FAA"/>
    <w:rsid w:val="00B73E87"/>
    <w:rsid w:val="00B73FEE"/>
    <w:rsid w:val="00B745BF"/>
    <w:rsid w:val="00B74749"/>
    <w:rsid w:val="00B758CE"/>
    <w:rsid w:val="00B75B35"/>
    <w:rsid w:val="00B75C63"/>
    <w:rsid w:val="00B77645"/>
    <w:rsid w:val="00B800F3"/>
    <w:rsid w:val="00B8014B"/>
    <w:rsid w:val="00B809A8"/>
    <w:rsid w:val="00B80A35"/>
    <w:rsid w:val="00B80A4C"/>
    <w:rsid w:val="00B80B26"/>
    <w:rsid w:val="00B80D5E"/>
    <w:rsid w:val="00B80D68"/>
    <w:rsid w:val="00B814F0"/>
    <w:rsid w:val="00B818A3"/>
    <w:rsid w:val="00B81DFA"/>
    <w:rsid w:val="00B8268E"/>
    <w:rsid w:val="00B82A13"/>
    <w:rsid w:val="00B83747"/>
    <w:rsid w:val="00B83D5E"/>
    <w:rsid w:val="00B84845"/>
    <w:rsid w:val="00B84D50"/>
    <w:rsid w:val="00B84EE3"/>
    <w:rsid w:val="00B860CD"/>
    <w:rsid w:val="00B863B4"/>
    <w:rsid w:val="00B86552"/>
    <w:rsid w:val="00B86D6B"/>
    <w:rsid w:val="00B87270"/>
    <w:rsid w:val="00B87449"/>
    <w:rsid w:val="00B876D5"/>
    <w:rsid w:val="00B87AB8"/>
    <w:rsid w:val="00B87DCC"/>
    <w:rsid w:val="00B90958"/>
    <w:rsid w:val="00B909FD"/>
    <w:rsid w:val="00B90C13"/>
    <w:rsid w:val="00B90CD5"/>
    <w:rsid w:val="00B91A6E"/>
    <w:rsid w:val="00B922F1"/>
    <w:rsid w:val="00B925A0"/>
    <w:rsid w:val="00B92ED6"/>
    <w:rsid w:val="00B930EB"/>
    <w:rsid w:val="00B9310F"/>
    <w:rsid w:val="00B93B6C"/>
    <w:rsid w:val="00B94412"/>
    <w:rsid w:val="00B9463F"/>
    <w:rsid w:val="00B946E1"/>
    <w:rsid w:val="00B947C5"/>
    <w:rsid w:val="00B94BC3"/>
    <w:rsid w:val="00B94CE8"/>
    <w:rsid w:val="00B956CE"/>
    <w:rsid w:val="00B95DA3"/>
    <w:rsid w:val="00B95DE6"/>
    <w:rsid w:val="00B97854"/>
    <w:rsid w:val="00B97D5E"/>
    <w:rsid w:val="00BA02DA"/>
    <w:rsid w:val="00BA0A27"/>
    <w:rsid w:val="00BA0DC6"/>
    <w:rsid w:val="00BA0EF0"/>
    <w:rsid w:val="00BA10A1"/>
    <w:rsid w:val="00BA11BB"/>
    <w:rsid w:val="00BA128C"/>
    <w:rsid w:val="00BA147F"/>
    <w:rsid w:val="00BA14B6"/>
    <w:rsid w:val="00BA17AC"/>
    <w:rsid w:val="00BA1C14"/>
    <w:rsid w:val="00BA1FB0"/>
    <w:rsid w:val="00BA20BE"/>
    <w:rsid w:val="00BA2519"/>
    <w:rsid w:val="00BA26CD"/>
    <w:rsid w:val="00BA2D8A"/>
    <w:rsid w:val="00BA33DC"/>
    <w:rsid w:val="00BA3480"/>
    <w:rsid w:val="00BA4183"/>
    <w:rsid w:val="00BA4DC4"/>
    <w:rsid w:val="00BA540D"/>
    <w:rsid w:val="00BA60AC"/>
    <w:rsid w:val="00BA61B6"/>
    <w:rsid w:val="00BA6599"/>
    <w:rsid w:val="00BA6B3D"/>
    <w:rsid w:val="00BA733A"/>
    <w:rsid w:val="00BA762F"/>
    <w:rsid w:val="00BA77E5"/>
    <w:rsid w:val="00BA7A12"/>
    <w:rsid w:val="00BA7E0A"/>
    <w:rsid w:val="00BB01B9"/>
    <w:rsid w:val="00BB01BD"/>
    <w:rsid w:val="00BB0891"/>
    <w:rsid w:val="00BB136F"/>
    <w:rsid w:val="00BB188D"/>
    <w:rsid w:val="00BB21BE"/>
    <w:rsid w:val="00BB274A"/>
    <w:rsid w:val="00BB3363"/>
    <w:rsid w:val="00BB366F"/>
    <w:rsid w:val="00BB38ED"/>
    <w:rsid w:val="00BB4086"/>
    <w:rsid w:val="00BB4543"/>
    <w:rsid w:val="00BB4907"/>
    <w:rsid w:val="00BB4AB6"/>
    <w:rsid w:val="00BB5AA2"/>
    <w:rsid w:val="00BB5F43"/>
    <w:rsid w:val="00BB608E"/>
    <w:rsid w:val="00BB6333"/>
    <w:rsid w:val="00BB6A62"/>
    <w:rsid w:val="00BB72B8"/>
    <w:rsid w:val="00BB7560"/>
    <w:rsid w:val="00BB789A"/>
    <w:rsid w:val="00BC05D1"/>
    <w:rsid w:val="00BC0A02"/>
    <w:rsid w:val="00BC1357"/>
    <w:rsid w:val="00BC150A"/>
    <w:rsid w:val="00BC1649"/>
    <w:rsid w:val="00BC1BCD"/>
    <w:rsid w:val="00BC2016"/>
    <w:rsid w:val="00BC215F"/>
    <w:rsid w:val="00BC238A"/>
    <w:rsid w:val="00BC2454"/>
    <w:rsid w:val="00BC2996"/>
    <w:rsid w:val="00BC2C19"/>
    <w:rsid w:val="00BC2CF0"/>
    <w:rsid w:val="00BC313D"/>
    <w:rsid w:val="00BC4487"/>
    <w:rsid w:val="00BC45DC"/>
    <w:rsid w:val="00BC51E4"/>
    <w:rsid w:val="00BC5B05"/>
    <w:rsid w:val="00BC604E"/>
    <w:rsid w:val="00BC6237"/>
    <w:rsid w:val="00BC6504"/>
    <w:rsid w:val="00BC6D39"/>
    <w:rsid w:val="00BC6DA9"/>
    <w:rsid w:val="00BC7155"/>
    <w:rsid w:val="00BC7A27"/>
    <w:rsid w:val="00BC7C35"/>
    <w:rsid w:val="00BC7D1F"/>
    <w:rsid w:val="00BD02F0"/>
    <w:rsid w:val="00BD0530"/>
    <w:rsid w:val="00BD0D1B"/>
    <w:rsid w:val="00BD11CE"/>
    <w:rsid w:val="00BD12EB"/>
    <w:rsid w:val="00BD1AC4"/>
    <w:rsid w:val="00BD25DE"/>
    <w:rsid w:val="00BD295C"/>
    <w:rsid w:val="00BD3D54"/>
    <w:rsid w:val="00BD4941"/>
    <w:rsid w:val="00BD4B26"/>
    <w:rsid w:val="00BD4F07"/>
    <w:rsid w:val="00BD5062"/>
    <w:rsid w:val="00BD5DCE"/>
    <w:rsid w:val="00BD64EF"/>
    <w:rsid w:val="00BD6FBF"/>
    <w:rsid w:val="00BE0192"/>
    <w:rsid w:val="00BE01EF"/>
    <w:rsid w:val="00BE0935"/>
    <w:rsid w:val="00BE0E28"/>
    <w:rsid w:val="00BE0E96"/>
    <w:rsid w:val="00BE13B3"/>
    <w:rsid w:val="00BE15BA"/>
    <w:rsid w:val="00BE1927"/>
    <w:rsid w:val="00BE1A6B"/>
    <w:rsid w:val="00BE1CAC"/>
    <w:rsid w:val="00BE2563"/>
    <w:rsid w:val="00BE31B3"/>
    <w:rsid w:val="00BE3735"/>
    <w:rsid w:val="00BE4468"/>
    <w:rsid w:val="00BE45C3"/>
    <w:rsid w:val="00BE4E64"/>
    <w:rsid w:val="00BE5482"/>
    <w:rsid w:val="00BE5BAD"/>
    <w:rsid w:val="00BE5BBF"/>
    <w:rsid w:val="00BE5E71"/>
    <w:rsid w:val="00BE638A"/>
    <w:rsid w:val="00BE70D3"/>
    <w:rsid w:val="00BE781A"/>
    <w:rsid w:val="00BF005D"/>
    <w:rsid w:val="00BF03AE"/>
    <w:rsid w:val="00BF0544"/>
    <w:rsid w:val="00BF0E2F"/>
    <w:rsid w:val="00BF1FAF"/>
    <w:rsid w:val="00BF22AC"/>
    <w:rsid w:val="00BF22DB"/>
    <w:rsid w:val="00BF2714"/>
    <w:rsid w:val="00BF2B45"/>
    <w:rsid w:val="00BF305A"/>
    <w:rsid w:val="00BF331F"/>
    <w:rsid w:val="00BF37AC"/>
    <w:rsid w:val="00BF3E1B"/>
    <w:rsid w:val="00BF4536"/>
    <w:rsid w:val="00BF4E25"/>
    <w:rsid w:val="00BF57F8"/>
    <w:rsid w:val="00BF61B9"/>
    <w:rsid w:val="00BF6224"/>
    <w:rsid w:val="00BF6CE0"/>
    <w:rsid w:val="00BF6D4D"/>
    <w:rsid w:val="00BF6E0B"/>
    <w:rsid w:val="00BF73C5"/>
    <w:rsid w:val="00BF7403"/>
    <w:rsid w:val="00BF762F"/>
    <w:rsid w:val="00BF775B"/>
    <w:rsid w:val="00BF7781"/>
    <w:rsid w:val="00BF778E"/>
    <w:rsid w:val="00BF7C99"/>
    <w:rsid w:val="00BF7E5B"/>
    <w:rsid w:val="00C00944"/>
    <w:rsid w:val="00C00B30"/>
    <w:rsid w:val="00C0101D"/>
    <w:rsid w:val="00C0152F"/>
    <w:rsid w:val="00C01F58"/>
    <w:rsid w:val="00C021DA"/>
    <w:rsid w:val="00C024CB"/>
    <w:rsid w:val="00C02502"/>
    <w:rsid w:val="00C029E2"/>
    <w:rsid w:val="00C02D68"/>
    <w:rsid w:val="00C02F2C"/>
    <w:rsid w:val="00C02FA5"/>
    <w:rsid w:val="00C033F7"/>
    <w:rsid w:val="00C0345A"/>
    <w:rsid w:val="00C03696"/>
    <w:rsid w:val="00C0381C"/>
    <w:rsid w:val="00C03C0A"/>
    <w:rsid w:val="00C045FA"/>
    <w:rsid w:val="00C04C2D"/>
    <w:rsid w:val="00C04E43"/>
    <w:rsid w:val="00C058B3"/>
    <w:rsid w:val="00C05ADF"/>
    <w:rsid w:val="00C06313"/>
    <w:rsid w:val="00C06469"/>
    <w:rsid w:val="00C0659D"/>
    <w:rsid w:val="00C10591"/>
    <w:rsid w:val="00C10746"/>
    <w:rsid w:val="00C10919"/>
    <w:rsid w:val="00C10FAE"/>
    <w:rsid w:val="00C11468"/>
    <w:rsid w:val="00C1196A"/>
    <w:rsid w:val="00C11A5E"/>
    <w:rsid w:val="00C11AA4"/>
    <w:rsid w:val="00C123D6"/>
    <w:rsid w:val="00C12534"/>
    <w:rsid w:val="00C12E8F"/>
    <w:rsid w:val="00C1346D"/>
    <w:rsid w:val="00C13A2A"/>
    <w:rsid w:val="00C13A4C"/>
    <w:rsid w:val="00C13B23"/>
    <w:rsid w:val="00C140CF"/>
    <w:rsid w:val="00C1443B"/>
    <w:rsid w:val="00C14564"/>
    <w:rsid w:val="00C14736"/>
    <w:rsid w:val="00C14DD1"/>
    <w:rsid w:val="00C14EC0"/>
    <w:rsid w:val="00C150A6"/>
    <w:rsid w:val="00C156C7"/>
    <w:rsid w:val="00C157DE"/>
    <w:rsid w:val="00C15E73"/>
    <w:rsid w:val="00C160CE"/>
    <w:rsid w:val="00C164CC"/>
    <w:rsid w:val="00C1669C"/>
    <w:rsid w:val="00C171F5"/>
    <w:rsid w:val="00C172D3"/>
    <w:rsid w:val="00C173C2"/>
    <w:rsid w:val="00C174A7"/>
    <w:rsid w:val="00C200BF"/>
    <w:rsid w:val="00C20595"/>
    <w:rsid w:val="00C2093C"/>
    <w:rsid w:val="00C20C0D"/>
    <w:rsid w:val="00C20F3F"/>
    <w:rsid w:val="00C21184"/>
    <w:rsid w:val="00C212CE"/>
    <w:rsid w:val="00C21498"/>
    <w:rsid w:val="00C21AA8"/>
    <w:rsid w:val="00C22104"/>
    <w:rsid w:val="00C22587"/>
    <w:rsid w:val="00C23911"/>
    <w:rsid w:val="00C23F2E"/>
    <w:rsid w:val="00C24175"/>
    <w:rsid w:val="00C24754"/>
    <w:rsid w:val="00C24AB6"/>
    <w:rsid w:val="00C24CC9"/>
    <w:rsid w:val="00C24D34"/>
    <w:rsid w:val="00C24D71"/>
    <w:rsid w:val="00C25431"/>
    <w:rsid w:val="00C2712C"/>
    <w:rsid w:val="00C27571"/>
    <w:rsid w:val="00C2788C"/>
    <w:rsid w:val="00C32944"/>
    <w:rsid w:val="00C329CF"/>
    <w:rsid w:val="00C32CB9"/>
    <w:rsid w:val="00C32D7F"/>
    <w:rsid w:val="00C333EF"/>
    <w:rsid w:val="00C33691"/>
    <w:rsid w:val="00C3476D"/>
    <w:rsid w:val="00C34FDA"/>
    <w:rsid w:val="00C357D0"/>
    <w:rsid w:val="00C35A8F"/>
    <w:rsid w:val="00C35BB3"/>
    <w:rsid w:val="00C368AF"/>
    <w:rsid w:val="00C36FA6"/>
    <w:rsid w:val="00C3723D"/>
    <w:rsid w:val="00C4051F"/>
    <w:rsid w:val="00C407BA"/>
    <w:rsid w:val="00C40BE0"/>
    <w:rsid w:val="00C411FB"/>
    <w:rsid w:val="00C412D8"/>
    <w:rsid w:val="00C41A97"/>
    <w:rsid w:val="00C42624"/>
    <w:rsid w:val="00C4299D"/>
    <w:rsid w:val="00C42BE4"/>
    <w:rsid w:val="00C42C1A"/>
    <w:rsid w:val="00C42E2A"/>
    <w:rsid w:val="00C43173"/>
    <w:rsid w:val="00C43992"/>
    <w:rsid w:val="00C43C43"/>
    <w:rsid w:val="00C43CF4"/>
    <w:rsid w:val="00C445E4"/>
    <w:rsid w:val="00C44A15"/>
    <w:rsid w:val="00C44A20"/>
    <w:rsid w:val="00C44BAC"/>
    <w:rsid w:val="00C45178"/>
    <w:rsid w:val="00C451C8"/>
    <w:rsid w:val="00C45580"/>
    <w:rsid w:val="00C45996"/>
    <w:rsid w:val="00C45ABE"/>
    <w:rsid w:val="00C45C02"/>
    <w:rsid w:val="00C4616D"/>
    <w:rsid w:val="00C467DD"/>
    <w:rsid w:val="00C47B83"/>
    <w:rsid w:val="00C5084C"/>
    <w:rsid w:val="00C50B6F"/>
    <w:rsid w:val="00C50D09"/>
    <w:rsid w:val="00C51568"/>
    <w:rsid w:val="00C5211A"/>
    <w:rsid w:val="00C53519"/>
    <w:rsid w:val="00C53A60"/>
    <w:rsid w:val="00C540A1"/>
    <w:rsid w:val="00C545E4"/>
    <w:rsid w:val="00C553BD"/>
    <w:rsid w:val="00C56526"/>
    <w:rsid w:val="00C56776"/>
    <w:rsid w:val="00C56FD2"/>
    <w:rsid w:val="00C575C6"/>
    <w:rsid w:val="00C578F3"/>
    <w:rsid w:val="00C5790B"/>
    <w:rsid w:val="00C57A59"/>
    <w:rsid w:val="00C57D3C"/>
    <w:rsid w:val="00C609C7"/>
    <w:rsid w:val="00C617CA"/>
    <w:rsid w:val="00C61A10"/>
    <w:rsid w:val="00C61FD9"/>
    <w:rsid w:val="00C626AC"/>
    <w:rsid w:val="00C626F7"/>
    <w:rsid w:val="00C62886"/>
    <w:rsid w:val="00C631A3"/>
    <w:rsid w:val="00C636D0"/>
    <w:rsid w:val="00C64F7B"/>
    <w:rsid w:val="00C6514A"/>
    <w:rsid w:val="00C658AF"/>
    <w:rsid w:val="00C65C6D"/>
    <w:rsid w:val="00C6621C"/>
    <w:rsid w:val="00C66704"/>
    <w:rsid w:val="00C67945"/>
    <w:rsid w:val="00C67F3D"/>
    <w:rsid w:val="00C70A2E"/>
    <w:rsid w:val="00C719C0"/>
    <w:rsid w:val="00C71D0D"/>
    <w:rsid w:val="00C71D5B"/>
    <w:rsid w:val="00C7227D"/>
    <w:rsid w:val="00C728DA"/>
    <w:rsid w:val="00C728F9"/>
    <w:rsid w:val="00C72F5E"/>
    <w:rsid w:val="00C73423"/>
    <w:rsid w:val="00C73C2C"/>
    <w:rsid w:val="00C73C73"/>
    <w:rsid w:val="00C740C1"/>
    <w:rsid w:val="00C75328"/>
    <w:rsid w:val="00C75739"/>
    <w:rsid w:val="00C759DD"/>
    <w:rsid w:val="00C77182"/>
    <w:rsid w:val="00C77AE9"/>
    <w:rsid w:val="00C77E21"/>
    <w:rsid w:val="00C77FA9"/>
    <w:rsid w:val="00C77FCE"/>
    <w:rsid w:val="00C80479"/>
    <w:rsid w:val="00C805BA"/>
    <w:rsid w:val="00C806B5"/>
    <w:rsid w:val="00C8120F"/>
    <w:rsid w:val="00C81278"/>
    <w:rsid w:val="00C8386D"/>
    <w:rsid w:val="00C8397D"/>
    <w:rsid w:val="00C83987"/>
    <w:rsid w:val="00C846E6"/>
    <w:rsid w:val="00C847EF"/>
    <w:rsid w:val="00C854C5"/>
    <w:rsid w:val="00C85AF5"/>
    <w:rsid w:val="00C86888"/>
    <w:rsid w:val="00C869F0"/>
    <w:rsid w:val="00C87300"/>
    <w:rsid w:val="00C87ADB"/>
    <w:rsid w:val="00C87EF2"/>
    <w:rsid w:val="00C90265"/>
    <w:rsid w:val="00C91E3A"/>
    <w:rsid w:val="00C92038"/>
    <w:rsid w:val="00C92749"/>
    <w:rsid w:val="00C930A2"/>
    <w:rsid w:val="00C93163"/>
    <w:rsid w:val="00C93605"/>
    <w:rsid w:val="00C93EAB"/>
    <w:rsid w:val="00C9442F"/>
    <w:rsid w:val="00C94C97"/>
    <w:rsid w:val="00C94F80"/>
    <w:rsid w:val="00C9500F"/>
    <w:rsid w:val="00C95057"/>
    <w:rsid w:val="00C954E7"/>
    <w:rsid w:val="00C955FC"/>
    <w:rsid w:val="00C956A4"/>
    <w:rsid w:val="00C9577B"/>
    <w:rsid w:val="00C958C3"/>
    <w:rsid w:val="00C9682C"/>
    <w:rsid w:val="00C96F58"/>
    <w:rsid w:val="00C9715D"/>
    <w:rsid w:val="00C97708"/>
    <w:rsid w:val="00C97EAE"/>
    <w:rsid w:val="00CA00E0"/>
    <w:rsid w:val="00CA01FE"/>
    <w:rsid w:val="00CA0643"/>
    <w:rsid w:val="00CA0A3B"/>
    <w:rsid w:val="00CA0DE3"/>
    <w:rsid w:val="00CA13FF"/>
    <w:rsid w:val="00CA3329"/>
    <w:rsid w:val="00CA3583"/>
    <w:rsid w:val="00CA3612"/>
    <w:rsid w:val="00CA36F4"/>
    <w:rsid w:val="00CA3E9E"/>
    <w:rsid w:val="00CA40E7"/>
    <w:rsid w:val="00CA48F9"/>
    <w:rsid w:val="00CA53C1"/>
    <w:rsid w:val="00CA5AD0"/>
    <w:rsid w:val="00CA5AEA"/>
    <w:rsid w:val="00CA604C"/>
    <w:rsid w:val="00CA6151"/>
    <w:rsid w:val="00CA648A"/>
    <w:rsid w:val="00CA682F"/>
    <w:rsid w:val="00CA6E9A"/>
    <w:rsid w:val="00CA740E"/>
    <w:rsid w:val="00CA786F"/>
    <w:rsid w:val="00CA79E4"/>
    <w:rsid w:val="00CA7E5D"/>
    <w:rsid w:val="00CB0956"/>
    <w:rsid w:val="00CB0BD3"/>
    <w:rsid w:val="00CB12E9"/>
    <w:rsid w:val="00CB1661"/>
    <w:rsid w:val="00CB194D"/>
    <w:rsid w:val="00CB1D35"/>
    <w:rsid w:val="00CB2DCE"/>
    <w:rsid w:val="00CB2E5A"/>
    <w:rsid w:val="00CB36B2"/>
    <w:rsid w:val="00CB3B70"/>
    <w:rsid w:val="00CB59AC"/>
    <w:rsid w:val="00CB611C"/>
    <w:rsid w:val="00CB6BE1"/>
    <w:rsid w:val="00CB7165"/>
    <w:rsid w:val="00CB768C"/>
    <w:rsid w:val="00CB7AED"/>
    <w:rsid w:val="00CC01C1"/>
    <w:rsid w:val="00CC01CA"/>
    <w:rsid w:val="00CC0531"/>
    <w:rsid w:val="00CC0D06"/>
    <w:rsid w:val="00CC0DF9"/>
    <w:rsid w:val="00CC14BF"/>
    <w:rsid w:val="00CC15CE"/>
    <w:rsid w:val="00CC163B"/>
    <w:rsid w:val="00CC1D80"/>
    <w:rsid w:val="00CC27D9"/>
    <w:rsid w:val="00CC2D99"/>
    <w:rsid w:val="00CC2F9B"/>
    <w:rsid w:val="00CC311B"/>
    <w:rsid w:val="00CC3756"/>
    <w:rsid w:val="00CC3824"/>
    <w:rsid w:val="00CC39A2"/>
    <w:rsid w:val="00CC3EEB"/>
    <w:rsid w:val="00CC5091"/>
    <w:rsid w:val="00CC5407"/>
    <w:rsid w:val="00CC5AB7"/>
    <w:rsid w:val="00CC6079"/>
    <w:rsid w:val="00CC6B59"/>
    <w:rsid w:val="00CC7108"/>
    <w:rsid w:val="00CC72D0"/>
    <w:rsid w:val="00CC7455"/>
    <w:rsid w:val="00CC74CD"/>
    <w:rsid w:val="00CC7760"/>
    <w:rsid w:val="00CC7B43"/>
    <w:rsid w:val="00CC7C11"/>
    <w:rsid w:val="00CD0074"/>
    <w:rsid w:val="00CD0267"/>
    <w:rsid w:val="00CD0B6D"/>
    <w:rsid w:val="00CD1491"/>
    <w:rsid w:val="00CD1C63"/>
    <w:rsid w:val="00CD1C73"/>
    <w:rsid w:val="00CD1FD1"/>
    <w:rsid w:val="00CD36B0"/>
    <w:rsid w:val="00CD377B"/>
    <w:rsid w:val="00CD458C"/>
    <w:rsid w:val="00CD4746"/>
    <w:rsid w:val="00CD4911"/>
    <w:rsid w:val="00CD522E"/>
    <w:rsid w:val="00CD6348"/>
    <w:rsid w:val="00CD649F"/>
    <w:rsid w:val="00CD6A67"/>
    <w:rsid w:val="00CD6F0A"/>
    <w:rsid w:val="00CD724F"/>
    <w:rsid w:val="00CD78EA"/>
    <w:rsid w:val="00CE0FA8"/>
    <w:rsid w:val="00CE1B05"/>
    <w:rsid w:val="00CE2B50"/>
    <w:rsid w:val="00CE372C"/>
    <w:rsid w:val="00CE3E90"/>
    <w:rsid w:val="00CE4645"/>
    <w:rsid w:val="00CE469A"/>
    <w:rsid w:val="00CE4F41"/>
    <w:rsid w:val="00CE4FF7"/>
    <w:rsid w:val="00CE6154"/>
    <w:rsid w:val="00CE6933"/>
    <w:rsid w:val="00CF0134"/>
    <w:rsid w:val="00CF0167"/>
    <w:rsid w:val="00CF0A1A"/>
    <w:rsid w:val="00CF0F77"/>
    <w:rsid w:val="00CF13B2"/>
    <w:rsid w:val="00CF14DD"/>
    <w:rsid w:val="00CF15A4"/>
    <w:rsid w:val="00CF1F5A"/>
    <w:rsid w:val="00CF23A6"/>
    <w:rsid w:val="00CF38B8"/>
    <w:rsid w:val="00CF3911"/>
    <w:rsid w:val="00CF3F70"/>
    <w:rsid w:val="00CF3FAD"/>
    <w:rsid w:val="00CF45F5"/>
    <w:rsid w:val="00CF5515"/>
    <w:rsid w:val="00CF584B"/>
    <w:rsid w:val="00CF62D6"/>
    <w:rsid w:val="00CF667E"/>
    <w:rsid w:val="00CF6937"/>
    <w:rsid w:val="00CF6B58"/>
    <w:rsid w:val="00CF706E"/>
    <w:rsid w:val="00CF76AD"/>
    <w:rsid w:val="00CF7835"/>
    <w:rsid w:val="00D00856"/>
    <w:rsid w:val="00D00CB0"/>
    <w:rsid w:val="00D0142C"/>
    <w:rsid w:val="00D01488"/>
    <w:rsid w:val="00D016E9"/>
    <w:rsid w:val="00D01A86"/>
    <w:rsid w:val="00D01CAA"/>
    <w:rsid w:val="00D01EF5"/>
    <w:rsid w:val="00D01F97"/>
    <w:rsid w:val="00D021E7"/>
    <w:rsid w:val="00D02317"/>
    <w:rsid w:val="00D024E2"/>
    <w:rsid w:val="00D0299B"/>
    <w:rsid w:val="00D02C1D"/>
    <w:rsid w:val="00D03BC9"/>
    <w:rsid w:val="00D0412A"/>
    <w:rsid w:val="00D041F1"/>
    <w:rsid w:val="00D04CCD"/>
    <w:rsid w:val="00D04D9F"/>
    <w:rsid w:val="00D05309"/>
    <w:rsid w:val="00D058BC"/>
    <w:rsid w:val="00D06219"/>
    <w:rsid w:val="00D062B1"/>
    <w:rsid w:val="00D0642E"/>
    <w:rsid w:val="00D064C3"/>
    <w:rsid w:val="00D06CC5"/>
    <w:rsid w:val="00D07830"/>
    <w:rsid w:val="00D0797B"/>
    <w:rsid w:val="00D07BC7"/>
    <w:rsid w:val="00D108A2"/>
    <w:rsid w:val="00D10AFB"/>
    <w:rsid w:val="00D111FC"/>
    <w:rsid w:val="00D11410"/>
    <w:rsid w:val="00D11825"/>
    <w:rsid w:val="00D1190F"/>
    <w:rsid w:val="00D12B75"/>
    <w:rsid w:val="00D134F2"/>
    <w:rsid w:val="00D1352E"/>
    <w:rsid w:val="00D13900"/>
    <w:rsid w:val="00D13A76"/>
    <w:rsid w:val="00D13AFE"/>
    <w:rsid w:val="00D13EE7"/>
    <w:rsid w:val="00D148AD"/>
    <w:rsid w:val="00D151A6"/>
    <w:rsid w:val="00D158A5"/>
    <w:rsid w:val="00D15DDB"/>
    <w:rsid w:val="00D15EFB"/>
    <w:rsid w:val="00D166BE"/>
    <w:rsid w:val="00D16D5E"/>
    <w:rsid w:val="00D16ED3"/>
    <w:rsid w:val="00D17237"/>
    <w:rsid w:val="00D175E6"/>
    <w:rsid w:val="00D17ECD"/>
    <w:rsid w:val="00D2073F"/>
    <w:rsid w:val="00D2075B"/>
    <w:rsid w:val="00D2084F"/>
    <w:rsid w:val="00D20A3A"/>
    <w:rsid w:val="00D217AF"/>
    <w:rsid w:val="00D21AFD"/>
    <w:rsid w:val="00D21CD5"/>
    <w:rsid w:val="00D22C4A"/>
    <w:rsid w:val="00D22EE7"/>
    <w:rsid w:val="00D23DA6"/>
    <w:rsid w:val="00D23FD6"/>
    <w:rsid w:val="00D24227"/>
    <w:rsid w:val="00D25374"/>
    <w:rsid w:val="00D2638A"/>
    <w:rsid w:val="00D26391"/>
    <w:rsid w:val="00D265AD"/>
    <w:rsid w:val="00D27145"/>
    <w:rsid w:val="00D2720A"/>
    <w:rsid w:val="00D27812"/>
    <w:rsid w:val="00D27987"/>
    <w:rsid w:val="00D27C30"/>
    <w:rsid w:val="00D301FB"/>
    <w:rsid w:val="00D309DC"/>
    <w:rsid w:val="00D30D73"/>
    <w:rsid w:val="00D31897"/>
    <w:rsid w:val="00D31975"/>
    <w:rsid w:val="00D31B7D"/>
    <w:rsid w:val="00D31D62"/>
    <w:rsid w:val="00D32742"/>
    <w:rsid w:val="00D32D5A"/>
    <w:rsid w:val="00D32F55"/>
    <w:rsid w:val="00D3422C"/>
    <w:rsid w:val="00D346B1"/>
    <w:rsid w:val="00D35F5F"/>
    <w:rsid w:val="00D35F97"/>
    <w:rsid w:val="00D3605E"/>
    <w:rsid w:val="00D3627F"/>
    <w:rsid w:val="00D36B27"/>
    <w:rsid w:val="00D36DD3"/>
    <w:rsid w:val="00D37574"/>
    <w:rsid w:val="00D379C0"/>
    <w:rsid w:val="00D37A5B"/>
    <w:rsid w:val="00D40106"/>
    <w:rsid w:val="00D404E7"/>
    <w:rsid w:val="00D40574"/>
    <w:rsid w:val="00D418AC"/>
    <w:rsid w:val="00D4190A"/>
    <w:rsid w:val="00D4267F"/>
    <w:rsid w:val="00D4273A"/>
    <w:rsid w:val="00D43B6F"/>
    <w:rsid w:val="00D43E95"/>
    <w:rsid w:val="00D4458E"/>
    <w:rsid w:val="00D44739"/>
    <w:rsid w:val="00D456FD"/>
    <w:rsid w:val="00D45CEE"/>
    <w:rsid w:val="00D45F4F"/>
    <w:rsid w:val="00D461C6"/>
    <w:rsid w:val="00D466AF"/>
    <w:rsid w:val="00D474E6"/>
    <w:rsid w:val="00D4751C"/>
    <w:rsid w:val="00D50F3F"/>
    <w:rsid w:val="00D511E9"/>
    <w:rsid w:val="00D5130B"/>
    <w:rsid w:val="00D51703"/>
    <w:rsid w:val="00D51851"/>
    <w:rsid w:val="00D51A5C"/>
    <w:rsid w:val="00D51DE2"/>
    <w:rsid w:val="00D52669"/>
    <w:rsid w:val="00D52F99"/>
    <w:rsid w:val="00D5309D"/>
    <w:rsid w:val="00D53504"/>
    <w:rsid w:val="00D53CDB"/>
    <w:rsid w:val="00D53F3E"/>
    <w:rsid w:val="00D54088"/>
    <w:rsid w:val="00D553CA"/>
    <w:rsid w:val="00D555C8"/>
    <w:rsid w:val="00D55626"/>
    <w:rsid w:val="00D55C3A"/>
    <w:rsid w:val="00D56242"/>
    <w:rsid w:val="00D56634"/>
    <w:rsid w:val="00D5680D"/>
    <w:rsid w:val="00D56A04"/>
    <w:rsid w:val="00D576D4"/>
    <w:rsid w:val="00D60A33"/>
    <w:rsid w:val="00D60B92"/>
    <w:rsid w:val="00D61E76"/>
    <w:rsid w:val="00D62552"/>
    <w:rsid w:val="00D62E9E"/>
    <w:rsid w:val="00D62FD7"/>
    <w:rsid w:val="00D63353"/>
    <w:rsid w:val="00D63466"/>
    <w:rsid w:val="00D63D28"/>
    <w:rsid w:val="00D63DC3"/>
    <w:rsid w:val="00D6400A"/>
    <w:rsid w:val="00D64D68"/>
    <w:rsid w:val="00D65A19"/>
    <w:rsid w:val="00D65CCF"/>
    <w:rsid w:val="00D664EA"/>
    <w:rsid w:val="00D66E5A"/>
    <w:rsid w:val="00D66F2F"/>
    <w:rsid w:val="00D6747F"/>
    <w:rsid w:val="00D67706"/>
    <w:rsid w:val="00D67B32"/>
    <w:rsid w:val="00D67D82"/>
    <w:rsid w:val="00D67E0C"/>
    <w:rsid w:val="00D702E7"/>
    <w:rsid w:val="00D7102F"/>
    <w:rsid w:val="00D71D13"/>
    <w:rsid w:val="00D71F06"/>
    <w:rsid w:val="00D71F2D"/>
    <w:rsid w:val="00D72165"/>
    <w:rsid w:val="00D722B0"/>
    <w:rsid w:val="00D72670"/>
    <w:rsid w:val="00D7290A"/>
    <w:rsid w:val="00D73021"/>
    <w:rsid w:val="00D7317A"/>
    <w:rsid w:val="00D73D3C"/>
    <w:rsid w:val="00D74169"/>
    <w:rsid w:val="00D741FA"/>
    <w:rsid w:val="00D748BD"/>
    <w:rsid w:val="00D74F83"/>
    <w:rsid w:val="00D74FF6"/>
    <w:rsid w:val="00D7542D"/>
    <w:rsid w:val="00D754A6"/>
    <w:rsid w:val="00D75C20"/>
    <w:rsid w:val="00D761D8"/>
    <w:rsid w:val="00D766D2"/>
    <w:rsid w:val="00D7696F"/>
    <w:rsid w:val="00D76CFA"/>
    <w:rsid w:val="00D77163"/>
    <w:rsid w:val="00D77863"/>
    <w:rsid w:val="00D77964"/>
    <w:rsid w:val="00D779B5"/>
    <w:rsid w:val="00D77B7E"/>
    <w:rsid w:val="00D801D8"/>
    <w:rsid w:val="00D803F0"/>
    <w:rsid w:val="00D80955"/>
    <w:rsid w:val="00D81B58"/>
    <w:rsid w:val="00D82854"/>
    <w:rsid w:val="00D82A6E"/>
    <w:rsid w:val="00D8433E"/>
    <w:rsid w:val="00D843C9"/>
    <w:rsid w:val="00D84770"/>
    <w:rsid w:val="00D847B8"/>
    <w:rsid w:val="00D84CC0"/>
    <w:rsid w:val="00D850C3"/>
    <w:rsid w:val="00D8595E"/>
    <w:rsid w:val="00D85BF2"/>
    <w:rsid w:val="00D85C86"/>
    <w:rsid w:val="00D86270"/>
    <w:rsid w:val="00D86B04"/>
    <w:rsid w:val="00D90197"/>
    <w:rsid w:val="00D90802"/>
    <w:rsid w:val="00D90F55"/>
    <w:rsid w:val="00D915BF"/>
    <w:rsid w:val="00D91D29"/>
    <w:rsid w:val="00D91F2B"/>
    <w:rsid w:val="00D91FBF"/>
    <w:rsid w:val="00D92170"/>
    <w:rsid w:val="00D92268"/>
    <w:rsid w:val="00D92706"/>
    <w:rsid w:val="00D92AC0"/>
    <w:rsid w:val="00D92F20"/>
    <w:rsid w:val="00D93790"/>
    <w:rsid w:val="00D938E5"/>
    <w:rsid w:val="00D95AD8"/>
    <w:rsid w:val="00D96176"/>
    <w:rsid w:val="00D96DDF"/>
    <w:rsid w:val="00D96DF0"/>
    <w:rsid w:val="00D96F66"/>
    <w:rsid w:val="00D97078"/>
    <w:rsid w:val="00D97713"/>
    <w:rsid w:val="00D97C84"/>
    <w:rsid w:val="00DA0165"/>
    <w:rsid w:val="00DA01BC"/>
    <w:rsid w:val="00DA0588"/>
    <w:rsid w:val="00DA15DC"/>
    <w:rsid w:val="00DA177E"/>
    <w:rsid w:val="00DA24DC"/>
    <w:rsid w:val="00DA2904"/>
    <w:rsid w:val="00DA2A1F"/>
    <w:rsid w:val="00DA2A54"/>
    <w:rsid w:val="00DA3086"/>
    <w:rsid w:val="00DA36BE"/>
    <w:rsid w:val="00DA4541"/>
    <w:rsid w:val="00DA4793"/>
    <w:rsid w:val="00DA4BA4"/>
    <w:rsid w:val="00DA4E12"/>
    <w:rsid w:val="00DA5BA3"/>
    <w:rsid w:val="00DA6978"/>
    <w:rsid w:val="00DA748E"/>
    <w:rsid w:val="00DA752B"/>
    <w:rsid w:val="00DA7F31"/>
    <w:rsid w:val="00DB0415"/>
    <w:rsid w:val="00DB175F"/>
    <w:rsid w:val="00DB1918"/>
    <w:rsid w:val="00DB22EB"/>
    <w:rsid w:val="00DB2789"/>
    <w:rsid w:val="00DB4566"/>
    <w:rsid w:val="00DB4ADC"/>
    <w:rsid w:val="00DB554B"/>
    <w:rsid w:val="00DB5E82"/>
    <w:rsid w:val="00DB6777"/>
    <w:rsid w:val="00DB6B47"/>
    <w:rsid w:val="00DB6E31"/>
    <w:rsid w:val="00DB7008"/>
    <w:rsid w:val="00DB7322"/>
    <w:rsid w:val="00DC03A2"/>
    <w:rsid w:val="00DC069C"/>
    <w:rsid w:val="00DC09EA"/>
    <w:rsid w:val="00DC0E64"/>
    <w:rsid w:val="00DC1389"/>
    <w:rsid w:val="00DC1F07"/>
    <w:rsid w:val="00DC2327"/>
    <w:rsid w:val="00DC26A2"/>
    <w:rsid w:val="00DC2ADA"/>
    <w:rsid w:val="00DC3296"/>
    <w:rsid w:val="00DC4116"/>
    <w:rsid w:val="00DC49D0"/>
    <w:rsid w:val="00DC4CE4"/>
    <w:rsid w:val="00DC51EF"/>
    <w:rsid w:val="00DC5629"/>
    <w:rsid w:val="00DC5696"/>
    <w:rsid w:val="00DC5DA8"/>
    <w:rsid w:val="00DC66C8"/>
    <w:rsid w:val="00DC67D1"/>
    <w:rsid w:val="00DC6C3D"/>
    <w:rsid w:val="00DC6DC8"/>
    <w:rsid w:val="00DC7061"/>
    <w:rsid w:val="00DC7651"/>
    <w:rsid w:val="00DC7A4B"/>
    <w:rsid w:val="00DC7BEC"/>
    <w:rsid w:val="00DD058D"/>
    <w:rsid w:val="00DD12E5"/>
    <w:rsid w:val="00DD1334"/>
    <w:rsid w:val="00DD1889"/>
    <w:rsid w:val="00DD1D93"/>
    <w:rsid w:val="00DD215A"/>
    <w:rsid w:val="00DD3D69"/>
    <w:rsid w:val="00DD3EBF"/>
    <w:rsid w:val="00DD4E09"/>
    <w:rsid w:val="00DD52B0"/>
    <w:rsid w:val="00DD5357"/>
    <w:rsid w:val="00DD5B34"/>
    <w:rsid w:val="00DD6220"/>
    <w:rsid w:val="00DD6F4F"/>
    <w:rsid w:val="00DD70D1"/>
    <w:rsid w:val="00DD79D4"/>
    <w:rsid w:val="00DE0443"/>
    <w:rsid w:val="00DE0DB2"/>
    <w:rsid w:val="00DE0EB9"/>
    <w:rsid w:val="00DE1044"/>
    <w:rsid w:val="00DE199B"/>
    <w:rsid w:val="00DE1AB5"/>
    <w:rsid w:val="00DE1B6D"/>
    <w:rsid w:val="00DE2017"/>
    <w:rsid w:val="00DE2BA8"/>
    <w:rsid w:val="00DE2BE4"/>
    <w:rsid w:val="00DE2DB0"/>
    <w:rsid w:val="00DE2F0D"/>
    <w:rsid w:val="00DE3156"/>
    <w:rsid w:val="00DE3630"/>
    <w:rsid w:val="00DE3DFB"/>
    <w:rsid w:val="00DE3FE7"/>
    <w:rsid w:val="00DE413A"/>
    <w:rsid w:val="00DE48D2"/>
    <w:rsid w:val="00DE4DB2"/>
    <w:rsid w:val="00DE5047"/>
    <w:rsid w:val="00DE5585"/>
    <w:rsid w:val="00DE60E1"/>
    <w:rsid w:val="00DE62D4"/>
    <w:rsid w:val="00DE719C"/>
    <w:rsid w:val="00DE7348"/>
    <w:rsid w:val="00DE76E5"/>
    <w:rsid w:val="00DE77FE"/>
    <w:rsid w:val="00DF007C"/>
    <w:rsid w:val="00DF0550"/>
    <w:rsid w:val="00DF14FC"/>
    <w:rsid w:val="00DF158E"/>
    <w:rsid w:val="00DF196F"/>
    <w:rsid w:val="00DF27B5"/>
    <w:rsid w:val="00DF2E88"/>
    <w:rsid w:val="00DF2EC9"/>
    <w:rsid w:val="00DF2F36"/>
    <w:rsid w:val="00DF33FC"/>
    <w:rsid w:val="00DF3982"/>
    <w:rsid w:val="00DF3D58"/>
    <w:rsid w:val="00DF3E5B"/>
    <w:rsid w:val="00DF42CD"/>
    <w:rsid w:val="00DF4318"/>
    <w:rsid w:val="00DF4A3F"/>
    <w:rsid w:val="00DF4CA5"/>
    <w:rsid w:val="00DF5488"/>
    <w:rsid w:val="00DF559F"/>
    <w:rsid w:val="00DF582C"/>
    <w:rsid w:val="00DF5908"/>
    <w:rsid w:val="00DF5A92"/>
    <w:rsid w:val="00DF73F3"/>
    <w:rsid w:val="00DF7FA2"/>
    <w:rsid w:val="00E0046D"/>
    <w:rsid w:val="00E00D09"/>
    <w:rsid w:val="00E01083"/>
    <w:rsid w:val="00E0111E"/>
    <w:rsid w:val="00E01D87"/>
    <w:rsid w:val="00E01F74"/>
    <w:rsid w:val="00E01F9A"/>
    <w:rsid w:val="00E02EC7"/>
    <w:rsid w:val="00E03C06"/>
    <w:rsid w:val="00E0438A"/>
    <w:rsid w:val="00E06122"/>
    <w:rsid w:val="00E06E71"/>
    <w:rsid w:val="00E06FC7"/>
    <w:rsid w:val="00E0744F"/>
    <w:rsid w:val="00E076A9"/>
    <w:rsid w:val="00E10402"/>
    <w:rsid w:val="00E104D2"/>
    <w:rsid w:val="00E1058D"/>
    <w:rsid w:val="00E1086B"/>
    <w:rsid w:val="00E10B78"/>
    <w:rsid w:val="00E114CC"/>
    <w:rsid w:val="00E116D9"/>
    <w:rsid w:val="00E11B5E"/>
    <w:rsid w:val="00E12358"/>
    <w:rsid w:val="00E123F1"/>
    <w:rsid w:val="00E1259D"/>
    <w:rsid w:val="00E12B51"/>
    <w:rsid w:val="00E12ECB"/>
    <w:rsid w:val="00E140CB"/>
    <w:rsid w:val="00E1439D"/>
    <w:rsid w:val="00E146DC"/>
    <w:rsid w:val="00E1495A"/>
    <w:rsid w:val="00E14ABC"/>
    <w:rsid w:val="00E14BA8"/>
    <w:rsid w:val="00E14D64"/>
    <w:rsid w:val="00E15B35"/>
    <w:rsid w:val="00E1666C"/>
    <w:rsid w:val="00E166FE"/>
    <w:rsid w:val="00E17CA5"/>
    <w:rsid w:val="00E17E1B"/>
    <w:rsid w:val="00E20220"/>
    <w:rsid w:val="00E202FB"/>
    <w:rsid w:val="00E20410"/>
    <w:rsid w:val="00E20419"/>
    <w:rsid w:val="00E20CD8"/>
    <w:rsid w:val="00E20E3F"/>
    <w:rsid w:val="00E21405"/>
    <w:rsid w:val="00E217E7"/>
    <w:rsid w:val="00E21AA0"/>
    <w:rsid w:val="00E222DF"/>
    <w:rsid w:val="00E229A8"/>
    <w:rsid w:val="00E22BFB"/>
    <w:rsid w:val="00E22E3A"/>
    <w:rsid w:val="00E23175"/>
    <w:rsid w:val="00E23244"/>
    <w:rsid w:val="00E233CE"/>
    <w:rsid w:val="00E23915"/>
    <w:rsid w:val="00E23F3A"/>
    <w:rsid w:val="00E23F9F"/>
    <w:rsid w:val="00E24096"/>
    <w:rsid w:val="00E24990"/>
    <w:rsid w:val="00E24DC2"/>
    <w:rsid w:val="00E25667"/>
    <w:rsid w:val="00E256B6"/>
    <w:rsid w:val="00E25EC6"/>
    <w:rsid w:val="00E2602B"/>
    <w:rsid w:val="00E26123"/>
    <w:rsid w:val="00E26354"/>
    <w:rsid w:val="00E26905"/>
    <w:rsid w:val="00E26D51"/>
    <w:rsid w:val="00E2755D"/>
    <w:rsid w:val="00E304AA"/>
    <w:rsid w:val="00E30D0D"/>
    <w:rsid w:val="00E30F1E"/>
    <w:rsid w:val="00E31610"/>
    <w:rsid w:val="00E33245"/>
    <w:rsid w:val="00E33549"/>
    <w:rsid w:val="00E33987"/>
    <w:rsid w:val="00E33A4D"/>
    <w:rsid w:val="00E3417A"/>
    <w:rsid w:val="00E341F3"/>
    <w:rsid w:val="00E34A49"/>
    <w:rsid w:val="00E3566D"/>
    <w:rsid w:val="00E3753F"/>
    <w:rsid w:val="00E37AD0"/>
    <w:rsid w:val="00E40540"/>
    <w:rsid w:val="00E40F8F"/>
    <w:rsid w:val="00E41C79"/>
    <w:rsid w:val="00E424BB"/>
    <w:rsid w:val="00E42AB8"/>
    <w:rsid w:val="00E432EF"/>
    <w:rsid w:val="00E437A9"/>
    <w:rsid w:val="00E43CDE"/>
    <w:rsid w:val="00E445FD"/>
    <w:rsid w:val="00E44642"/>
    <w:rsid w:val="00E446AF"/>
    <w:rsid w:val="00E44BFB"/>
    <w:rsid w:val="00E44CB5"/>
    <w:rsid w:val="00E4506A"/>
    <w:rsid w:val="00E462C4"/>
    <w:rsid w:val="00E463FD"/>
    <w:rsid w:val="00E46975"/>
    <w:rsid w:val="00E46BBA"/>
    <w:rsid w:val="00E46FF3"/>
    <w:rsid w:val="00E47713"/>
    <w:rsid w:val="00E4787F"/>
    <w:rsid w:val="00E47AB2"/>
    <w:rsid w:val="00E50677"/>
    <w:rsid w:val="00E508BC"/>
    <w:rsid w:val="00E50FFE"/>
    <w:rsid w:val="00E5192C"/>
    <w:rsid w:val="00E525B5"/>
    <w:rsid w:val="00E52741"/>
    <w:rsid w:val="00E52B1F"/>
    <w:rsid w:val="00E52B40"/>
    <w:rsid w:val="00E52E53"/>
    <w:rsid w:val="00E52EA8"/>
    <w:rsid w:val="00E532F0"/>
    <w:rsid w:val="00E536AD"/>
    <w:rsid w:val="00E53B60"/>
    <w:rsid w:val="00E54485"/>
    <w:rsid w:val="00E54D77"/>
    <w:rsid w:val="00E55186"/>
    <w:rsid w:val="00E552E5"/>
    <w:rsid w:val="00E55406"/>
    <w:rsid w:val="00E55DD0"/>
    <w:rsid w:val="00E56074"/>
    <w:rsid w:val="00E568DC"/>
    <w:rsid w:val="00E5796D"/>
    <w:rsid w:val="00E57C22"/>
    <w:rsid w:val="00E6017B"/>
    <w:rsid w:val="00E60501"/>
    <w:rsid w:val="00E60675"/>
    <w:rsid w:val="00E60ACE"/>
    <w:rsid w:val="00E61363"/>
    <w:rsid w:val="00E615DD"/>
    <w:rsid w:val="00E6176A"/>
    <w:rsid w:val="00E61AB2"/>
    <w:rsid w:val="00E6225A"/>
    <w:rsid w:val="00E626E4"/>
    <w:rsid w:val="00E630F1"/>
    <w:rsid w:val="00E63D06"/>
    <w:rsid w:val="00E63EED"/>
    <w:rsid w:val="00E63F2E"/>
    <w:rsid w:val="00E663A2"/>
    <w:rsid w:val="00E66DF7"/>
    <w:rsid w:val="00E678E0"/>
    <w:rsid w:val="00E6794B"/>
    <w:rsid w:val="00E67BB9"/>
    <w:rsid w:val="00E67CE5"/>
    <w:rsid w:val="00E67EE0"/>
    <w:rsid w:val="00E702E1"/>
    <w:rsid w:val="00E70963"/>
    <w:rsid w:val="00E713F8"/>
    <w:rsid w:val="00E7203B"/>
    <w:rsid w:val="00E72235"/>
    <w:rsid w:val="00E7226E"/>
    <w:rsid w:val="00E7246C"/>
    <w:rsid w:val="00E72E29"/>
    <w:rsid w:val="00E732D5"/>
    <w:rsid w:val="00E739FE"/>
    <w:rsid w:val="00E73A79"/>
    <w:rsid w:val="00E73F3E"/>
    <w:rsid w:val="00E741DB"/>
    <w:rsid w:val="00E74A7C"/>
    <w:rsid w:val="00E74D85"/>
    <w:rsid w:val="00E7561A"/>
    <w:rsid w:val="00E75EDC"/>
    <w:rsid w:val="00E76983"/>
    <w:rsid w:val="00E76FF1"/>
    <w:rsid w:val="00E7718F"/>
    <w:rsid w:val="00E77724"/>
    <w:rsid w:val="00E8062D"/>
    <w:rsid w:val="00E80FA4"/>
    <w:rsid w:val="00E8132A"/>
    <w:rsid w:val="00E81DD6"/>
    <w:rsid w:val="00E832BF"/>
    <w:rsid w:val="00E837B1"/>
    <w:rsid w:val="00E83A34"/>
    <w:rsid w:val="00E83D39"/>
    <w:rsid w:val="00E847C5"/>
    <w:rsid w:val="00E84AAA"/>
    <w:rsid w:val="00E84F32"/>
    <w:rsid w:val="00E86115"/>
    <w:rsid w:val="00E8658A"/>
    <w:rsid w:val="00E87241"/>
    <w:rsid w:val="00E87663"/>
    <w:rsid w:val="00E8788D"/>
    <w:rsid w:val="00E87BE9"/>
    <w:rsid w:val="00E87C30"/>
    <w:rsid w:val="00E87C45"/>
    <w:rsid w:val="00E90BD5"/>
    <w:rsid w:val="00E913EC"/>
    <w:rsid w:val="00E91540"/>
    <w:rsid w:val="00E91B2C"/>
    <w:rsid w:val="00E91BB4"/>
    <w:rsid w:val="00E9233C"/>
    <w:rsid w:val="00E926EA"/>
    <w:rsid w:val="00E93AE3"/>
    <w:rsid w:val="00E94115"/>
    <w:rsid w:val="00E9412B"/>
    <w:rsid w:val="00E94ABD"/>
    <w:rsid w:val="00E952DC"/>
    <w:rsid w:val="00E952F0"/>
    <w:rsid w:val="00E95619"/>
    <w:rsid w:val="00E95B0A"/>
    <w:rsid w:val="00E968E3"/>
    <w:rsid w:val="00E96EFF"/>
    <w:rsid w:val="00E977FE"/>
    <w:rsid w:val="00E97A77"/>
    <w:rsid w:val="00EA0146"/>
    <w:rsid w:val="00EA02AB"/>
    <w:rsid w:val="00EA046F"/>
    <w:rsid w:val="00EA1506"/>
    <w:rsid w:val="00EA1963"/>
    <w:rsid w:val="00EA2C9D"/>
    <w:rsid w:val="00EA3660"/>
    <w:rsid w:val="00EA394A"/>
    <w:rsid w:val="00EA3B2F"/>
    <w:rsid w:val="00EA4610"/>
    <w:rsid w:val="00EA4ECB"/>
    <w:rsid w:val="00EA50B3"/>
    <w:rsid w:val="00EA518C"/>
    <w:rsid w:val="00EA6392"/>
    <w:rsid w:val="00EA678C"/>
    <w:rsid w:val="00EA7B1E"/>
    <w:rsid w:val="00EA7F1D"/>
    <w:rsid w:val="00EB088C"/>
    <w:rsid w:val="00EB1952"/>
    <w:rsid w:val="00EB1E2D"/>
    <w:rsid w:val="00EB2013"/>
    <w:rsid w:val="00EB2322"/>
    <w:rsid w:val="00EB23BE"/>
    <w:rsid w:val="00EB2720"/>
    <w:rsid w:val="00EB2F81"/>
    <w:rsid w:val="00EB5AFF"/>
    <w:rsid w:val="00EB5D4F"/>
    <w:rsid w:val="00EB6A89"/>
    <w:rsid w:val="00EB763D"/>
    <w:rsid w:val="00EB7A48"/>
    <w:rsid w:val="00EB7CC9"/>
    <w:rsid w:val="00EC019C"/>
    <w:rsid w:val="00EC08E5"/>
    <w:rsid w:val="00EC0DEE"/>
    <w:rsid w:val="00EC0F60"/>
    <w:rsid w:val="00EC1DEA"/>
    <w:rsid w:val="00EC22DA"/>
    <w:rsid w:val="00EC26C2"/>
    <w:rsid w:val="00EC2C28"/>
    <w:rsid w:val="00EC324E"/>
    <w:rsid w:val="00EC35C0"/>
    <w:rsid w:val="00EC4181"/>
    <w:rsid w:val="00EC4788"/>
    <w:rsid w:val="00EC4BBF"/>
    <w:rsid w:val="00EC4BDE"/>
    <w:rsid w:val="00EC4CC8"/>
    <w:rsid w:val="00EC50B7"/>
    <w:rsid w:val="00EC51CA"/>
    <w:rsid w:val="00EC554B"/>
    <w:rsid w:val="00EC64BF"/>
    <w:rsid w:val="00EC684C"/>
    <w:rsid w:val="00EC6875"/>
    <w:rsid w:val="00EC6DD4"/>
    <w:rsid w:val="00EC72EE"/>
    <w:rsid w:val="00EC7944"/>
    <w:rsid w:val="00EC7C71"/>
    <w:rsid w:val="00ED0374"/>
    <w:rsid w:val="00ED08CB"/>
    <w:rsid w:val="00ED17DC"/>
    <w:rsid w:val="00ED1974"/>
    <w:rsid w:val="00ED1CCB"/>
    <w:rsid w:val="00ED29EB"/>
    <w:rsid w:val="00ED3691"/>
    <w:rsid w:val="00ED3E67"/>
    <w:rsid w:val="00ED403A"/>
    <w:rsid w:val="00ED4159"/>
    <w:rsid w:val="00ED4242"/>
    <w:rsid w:val="00ED4CD2"/>
    <w:rsid w:val="00ED4D3A"/>
    <w:rsid w:val="00ED4F56"/>
    <w:rsid w:val="00ED5628"/>
    <w:rsid w:val="00ED59CF"/>
    <w:rsid w:val="00ED6FCE"/>
    <w:rsid w:val="00ED7861"/>
    <w:rsid w:val="00EE00C7"/>
    <w:rsid w:val="00EE00E4"/>
    <w:rsid w:val="00EE062F"/>
    <w:rsid w:val="00EE0A76"/>
    <w:rsid w:val="00EE0F28"/>
    <w:rsid w:val="00EE1171"/>
    <w:rsid w:val="00EE1753"/>
    <w:rsid w:val="00EE1BBF"/>
    <w:rsid w:val="00EE1D92"/>
    <w:rsid w:val="00EE2111"/>
    <w:rsid w:val="00EE2606"/>
    <w:rsid w:val="00EE2930"/>
    <w:rsid w:val="00EE29C7"/>
    <w:rsid w:val="00EE30F2"/>
    <w:rsid w:val="00EE3469"/>
    <w:rsid w:val="00EE3592"/>
    <w:rsid w:val="00EE3B51"/>
    <w:rsid w:val="00EE3FB3"/>
    <w:rsid w:val="00EE486E"/>
    <w:rsid w:val="00EE4A78"/>
    <w:rsid w:val="00EE509E"/>
    <w:rsid w:val="00EE515E"/>
    <w:rsid w:val="00EE54FC"/>
    <w:rsid w:val="00EE5AC6"/>
    <w:rsid w:val="00EE5F81"/>
    <w:rsid w:val="00EE60E2"/>
    <w:rsid w:val="00EE63A8"/>
    <w:rsid w:val="00EE651F"/>
    <w:rsid w:val="00EE67EF"/>
    <w:rsid w:val="00EE6F2F"/>
    <w:rsid w:val="00EE7A80"/>
    <w:rsid w:val="00EF08A7"/>
    <w:rsid w:val="00EF0A7B"/>
    <w:rsid w:val="00EF1547"/>
    <w:rsid w:val="00EF1CDF"/>
    <w:rsid w:val="00EF1E29"/>
    <w:rsid w:val="00EF1E34"/>
    <w:rsid w:val="00EF22C7"/>
    <w:rsid w:val="00EF253F"/>
    <w:rsid w:val="00EF2577"/>
    <w:rsid w:val="00EF3403"/>
    <w:rsid w:val="00EF35FE"/>
    <w:rsid w:val="00EF3F74"/>
    <w:rsid w:val="00EF412A"/>
    <w:rsid w:val="00EF4DD1"/>
    <w:rsid w:val="00EF4EB5"/>
    <w:rsid w:val="00EF55D6"/>
    <w:rsid w:val="00EF6338"/>
    <w:rsid w:val="00EF652F"/>
    <w:rsid w:val="00EF67C7"/>
    <w:rsid w:val="00EF6AA4"/>
    <w:rsid w:val="00EF6DC9"/>
    <w:rsid w:val="00F01662"/>
    <w:rsid w:val="00F021BF"/>
    <w:rsid w:val="00F03490"/>
    <w:rsid w:val="00F03826"/>
    <w:rsid w:val="00F03ECC"/>
    <w:rsid w:val="00F0456B"/>
    <w:rsid w:val="00F04AEE"/>
    <w:rsid w:val="00F04BBC"/>
    <w:rsid w:val="00F050C0"/>
    <w:rsid w:val="00F05479"/>
    <w:rsid w:val="00F055B8"/>
    <w:rsid w:val="00F05765"/>
    <w:rsid w:val="00F058E7"/>
    <w:rsid w:val="00F06037"/>
    <w:rsid w:val="00F066A4"/>
    <w:rsid w:val="00F06B2E"/>
    <w:rsid w:val="00F06C68"/>
    <w:rsid w:val="00F073FD"/>
    <w:rsid w:val="00F1018A"/>
    <w:rsid w:val="00F1026C"/>
    <w:rsid w:val="00F10BDD"/>
    <w:rsid w:val="00F10ED1"/>
    <w:rsid w:val="00F10FC9"/>
    <w:rsid w:val="00F110BF"/>
    <w:rsid w:val="00F1167F"/>
    <w:rsid w:val="00F117D5"/>
    <w:rsid w:val="00F120DF"/>
    <w:rsid w:val="00F121B4"/>
    <w:rsid w:val="00F126A6"/>
    <w:rsid w:val="00F128CD"/>
    <w:rsid w:val="00F12A2D"/>
    <w:rsid w:val="00F12DF7"/>
    <w:rsid w:val="00F13C9D"/>
    <w:rsid w:val="00F13F3A"/>
    <w:rsid w:val="00F14918"/>
    <w:rsid w:val="00F14A7E"/>
    <w:rsid w:val="00F15176"/>
    <w:rsid w:val="00F1566A"/>
    <w:rsid w:val="00F15733"/>
    <w:rsid w:val="00F16377"/>
    <w:rsid w:val="00F16541"/>
    <w:rsid w:val="00F16592"/>
    <w:rsid w:val="00F16844"/>
    <w:rsid w:val="00F16D38"/>
    <w:rsid w:val="00F17EFF"/>
    <w:rsid w:val="00F17F46"/>
    <w:rsid w:val="00F200F9"/>
    <w:rsid w:val="00F20159"/>
    <w:rsid w:val="00F208AB"/>
    <w:rsid w:val="00F20D24"/>
    <w:rsid w:val="00F2241B"/>
    <w:rsid w:val="00F226E0"/>
    <w:rsid w:val="00F22780"/>
    <w:rsid w:val="00F228AE"/>
    <w:rsid w:val="00F22FD6"/>
    <w:rsid w:val="00F23F8D"/>
    <w:rsid w:val="00F2410D"/>
    <w:rsid w:val="00F2424F"/>
    <w:rsid w:val="00F24287"/>
    <w:rsid w:val="00F242C3"/>
    <w:rsid w:val="00F24406"/>
    <w:rsid w:val="00F24AB1"/>
    <w:rsid w:val="00F24AD8"/>
    <w:rsid w:val="00F25B2E"/>
    <w:rsid w:val="00F26A0D"/>
    <w:rsid w:val="00F26FA1"/>
    <w:rsid w:val="00F275C6"/>
    <w:rsid w:val="00F27B1C"/>
    <w:rsid w:val="00F27E67"/>
    <w:rsid w:val="00F301A7"/>
    <w:rsid w:val="00F30488"/>
    <w:rsid w:val="00F3071A"/>
    <w:rsid w:val="00F310E1"/>
    <w:rsid w:val="00F31129"/>
    <w:rsid w:val="00F32457"/>
    <w:rsid w:val="00F32679"/>
    <w:rsid w:val="00F32830"/>
    <w:rsid w:val="00F32CFB"/>
    <w:rsid w:val="00F333D3"/>
    <w:rsid w:val="00F33943"/>
    <w:rsid w:val="00F33C6E"/>
    <w:rsid w:val="00F33E79"/>
    <w:rsid w:val="00F33E9C"/>
    <w:rsid w:val="00F3440A"/>
    <w:rsid w:val="00F3452D"/>
    <w:rsid w:val="00F3461F"/>
    <w:rsid w:val="00F34AF2"/>
    <w:rsid w:val="00F34BC3"/>
    <w:rsid w:val="00F34CD5"/>
    <w:rsid w:val="00F354E5"/>
    <w:rsid w:val="00F356A6"/>
    <w:rsid w:val="00F35764"/>
    <w:rsid w:val="00F359A3"/>
    <w:rsid w:val="00F35DC1"/>
    <w:rsid w:val="00F35F67"/>
    <w:rsid w:val="00F361A3"/>
    <w:rsid w:val="00F3638A"/>
    <w:rsid w:val="00F365EE"/>
    <w:rsid w:val="00F36DEC"/>
    <w:rsid w:val="00F36E90"/>
    <w:rsid w:val="00F37486"/>
    <w:rsid w:val="00F37C98"/>
    <w:rsid w:val="00F37E4E"/>
    <w:rsid w:val="00F37E85"/>
    <w:rsid w:val="00F40175"/>
    <w:rsid w:val="00F405B7"/>
    <w:rsid w:val="00F40746"/>
    <w:rsid w:val="00F4082F"/>
    <w:rsid w:val="00F40D23"/>
    <w:rsid w:val="00F4170B"/>
    <w:rsid w:val="00F417F6"/>
    <w:rsid w:val="00F418BD"/>
    <w:rsid w:val="00F4196E"/>
    <w:rsid w:val="00F41A81"/>
    <w:rsid w:val="00F41B1A"/>
    <w:rsid w:val="00F42D2E"/>
    <w:rsid w:val="00F42ECD"/>
    <w:rsid w:val="00F42FDB"/>
    <w:rsid w:val="00F437E6"/>
    <w:rsid w:val="00F4396A"/>
    <w:rsid w:val="00F43BF6"/>
    <w:rsid w:val="00F43CEA"/>
    <w:rsid w:val="00F43CFF"/>
    <w:rsid w:val="00F443EF"/>
    <w:rsid w:val="00F4455F"/>
    <w:rsid w:val="00F44658"/>
    <w:rsid w:val="00F4538F"/>
    <w:rsid w:val="00F45888"/>
    <w:rsid w:val="00F45A38"/>
    <w:rsid w:val="00F46145"/>
    <w:rsid w:val="00F46408"/>
    <w:rsid w:val="00F475F4"/>
    <w:rsid w:val="00F47898"/>
    <w:rsid w:val="00F47FA8"/>
    <w:rsid w:val="00F50474"/>
    <w:rsid w:val="00F505DA"/>
    <w:rsid w:val="00F512D8"/>
    <w:rsid w:val="00F5138F"/>
    <w:rsid w:val="00F51408"/>
    <w:rsid w:val="00F514A8"/>
    <w:rsid w:val="00F51CFE"/>
    <w:rsid w:val="00F51FF7"/>
    <w:rsid w:val="00F52908"/>
    <w:rsid w:val="00F52BCC"/>
    <w:rsid w:val="00F52DFD"/>
    <w:rsid w:val="00F532C9"/>
    <w:rsid w:val="00F5369D"/>
    <w:rsid w:val="00F536DD"/>
    <w:rsid w:val="00F53783"/>
    <w:rsid w:val="00F53AD5"/>
    <w:rsid w:val="00F542FA"/>
    <w:rsid w:val="00F5448C"/>
    <w:rsid w:val="00F54CD5"/>
    <w:rsid w:val="00F55794"/>
    <w:rsid w:val="00F55BE2"/>
    <w:rsid w:val="00F55FEF"/>
    <w:rsid w:val="00F563D8"/>
    <w:rsid w:val="00F56741"/>
    <w:rsid w:val="00F56FED"/>
    <w:rsid w:val="00F57083"/>
    <w:rsid w:val="00F570C0"/>
    <w:rsid w:val="00F6094F"/>
    <w:rsid w:val="00F60DFE"/>
    <w:rsid w:val="00F60E11"/>
    <w:rsid w:val="00F615FE"/>
    <w:rsid w:val="00F617B8"/>
    <w:rsid w:val="00F619E0"/>
    <w:rsid w:val="00F61C88"/>
    <w:rsid w:val="00F61E18"/>
    <w:rsid w:val="00F61F9A"/>
    <w:rsid w:val="00F62119"/>
    <w:rsid w:val="00F6376B"/>
    <w:rsid w:val="00F63B33"/>
    <w:rsid w:val="00F640CC"/>
    <w:rsid w:val="00F6455C"/>
    <w:rsid w:val="00F64663"/>
    <w:rsid w:val="00F64C8F"/>
    <w:rsid w:val="00F64EF4"/>
    <w:rsid w:val="00F6558F"/>
    <w:rsid w:val="00F65806"/>
    <w:rsid w:val="00F65853"/>
    <w:rsid w:val="00F65D5F"/>
    <w:rsid w:val="00F6619B"/>
    <w:rsid w:val="00F6661C"/>
    <w:rsid w:val="00F66BEE"/>
    <w:rsid w:val="00F66E15"/>
    <w:rsid w:val="00F6707A"/>
    <w:rsid w:val="00F6725F"/>
    <w:rsid w:val="00F67A72"/>
    <w:rsid w:val="00F67FFC"/>
    <w:rsid w:val="00F7009D"/>
    <w:rsid w:val="00F703E6"/>
    <w:rsid w:val="00F706D3"/>
    <w:rsid w:val="00F70921"/>
    <w:rsid w:val="00F71068"/>
    <w:rsid w:val="00F71291"/>
    <w:rsid w:val="00F7150B"/>
    <w:rsid w:val="00F71A33"/>
    <w:rsid w:val="00F71CA4"/>
    <w:rsid w:val="00F72280"/>
    <w:rsid w:val="00F73218"/>
    <w:rsid w:val="00F734A2"/>
    <w:rsid w:val="00F742AB"/>
    <w:rsid w:val="00F74F0D"/>
    <w:rsid w:val="00F74F14"/>
    <w:rsid w:val="00F7522C"/>
    <w:rsid w:val="00F75B82"/>
    <w:rsid w:val="00F768D5"/>
    <w:rsid w:val="00F77164"/>
    <w:rsid w:val="00F777D8"/>
    <w:rsid w:val="00F778FD"/>
    <w:rsid w:val="00F77A17"/>
    <w:rsid w:val="00F77DFF"/>
    <w:rsid w:val="00F77E7A"/>
    <w:rsid w:val="00F806C6"/>
    <w:rsid w:val="00F808AB"/>
    <w:rsid w:val="00F80A30"/>
    <w:rsid w:val="00F80F07"/>
    <w:rsid w:val="00F81647"/>
    <w:rsid w:val="00F81AE3"/>
    <w:rsid w:val="00F81B84"/>
    <w:rsid w:val="00F81DE4"/>
    <w:rsid w:val="00F82475"/>
    <w:rsid w:val="00F8262D"/>
    <w:rsid w:val="00F82E54"/>
    <w:rsid w:val="00F83160"/>
    <w:rsid w:val="00F84E43"/>
    <w:rsid w:val="00F85E7F"/>
    <w:rsid w:val="00F8644F"/>
    <w:rsid w:val="00F86A71"/>
    <w:rsid w:val="00F86C3A"/>
    <w:rsid w:val="00F8742D"/>
    <w:rsid w:val="00F87B44"/>
    <w:rsid w:val="00F9001B"/>
    <w:rsid w:val="00F9124A"/>
    <w:rsid w:val="00F91969"/>
    <w:rsid w:val="00F91A4C"/>
    <w:rsid w:val="00F91CA2"/>
    <w:rsid w:val="00F9257C"/>
    <w:rsid w:val="00F925BF"/>
    <w:rsid w:val="00F925EC"/>
    <w:rsid w:val="00F92C9E"/>
    <w:rsid w:val="00F930A2"/>
    <w:rsid w:val="00F93106"/>
    <w:rsid w:val="00F93838"/>
    <w:rsid w:val="00F94819"/>
    <w:rsid w:val="00F9515D"/>
    <w:rsid w:val="00F95533"/>
    <w:rsid w:val="00F95C2F"/>
    <w:rsid w:val="00F95F0A"/>
    <w:rsid w:val="00F96507"/>
    <w:rsid w:val="00F96AFA"/>
    <w:rsid w:val="00F9720C"/>
    <w:rsid w:val="00FA0313"/>
    <w:rsid w:val="00FA045C"/>
    <w:rsid w:val="00FA0527"/>
    <w:rsid w:val="00FA0B7A"/>
    <w:rsid w:val="00FA0E04"/>
    <w:rsid w:val="00FA16C0"/>
    <w:rsid w:val="00FA1C0A"/>
    <w:rsid w:val="00FA1DDD"/>
    <w:rsid w:val="00FA1E54"/>
    <w:rsid w:val="00FA2301"/>
    <w:rsid w:val="00FA2C32"/>
    <w:rsid w:val="00FA2FDF"/>
    <w:rsid w:val="00FA3166"/>
    <w:rsid w:val="00FA32F6"/>
    <w:rsid w:val="00FA334A"/>
    <w:rsid w:val="00FA3A3F"/>
    <w:rsid w:val="00FA3B96"/>
    <w:rsid w:val="00FA431A"/>
    <w:rsid w:val="00FA4503"/>
    <w:rsid w:val="00FA53E5"/>
    <w:rsid w:val="00FA583F"/>
    <w:rsid w:val="00FA5996"/>
    <w:rsid w:val="00FA5FAE"/>
    <w:rsid w:val="00FA6455"/>
    <w:rsid w:val="00FA729B"/>
    <w:rsid w:val="00FB001A"/>
    <w:rsid w:val="00FB084C"/>
    <w:rsid w:val="00FB0D0D"/>
    <w:rsid w:val="00FB12CA"/>
    <w:rsid w:val="00FB14B6"/>
    <w:rsid w:val="00FB1989"/>
    <w:rsid w:val="00FB1A24"/>
    <w:rsid w:val="00FB26A4"/>
    <w:rsid w:val="00FB404D"/>
    <w:rsid w:val="00FB410F"/>
    <w:rsid w:val="00FB466D"/>
    <w:rsid w:val="00FB4C0C"/>
    <w:rsid w:val="00FB4D84"/>
    <w:rsid w:val="00FB5719"/>
    <w:rsid w:val="00FB67F6"/>
    <w:rsid w:val="00FB696B"/>
    <w:rsid w:val="00FB7A37"/>
    <w:rsid w:val="00FB7EB6"/>
    <w:rsid w:val="00FC02A4"/>
    <w:rsid w:val="00FC0900"/>
    <w:rsid w:val="00FC0926"/>
    <w:rsid w:val="00FC0950"/>
    <w:rsid w:val="00FC0959"/>
    <w:rsid w:val="00FC110F"/>
    <w:rsid w:val="00FC1182"/>
    <w:rsid w:val="00FC29B7"/>
    <w:rsid w:val="00FC306E"/>
    <w:rsid w:val="00FC387D"/>
    <w:rsid w:val="00FC3F76"/>
    <w:rsid w:val="00FC42BB"/>
    <w:rsid w:val="00FC439F"/>
    <w:rsid w:val="00FC44F4"/>
    <w:rsid w:val="00FC48A9"/>
    <w:rsid w:val="00FC53D7"/>
    <w:rsid w:val="00FC53EB"/>
    <w:rsid w:val="00FC542D"/>
    <w:rsid w:val="00FC5C1E"/>
    <w:rsid w:val="00FC65B5"/>
    <w:rsid w:val="00FC7111"/>
    <w:rsid w:val="00FC7168"/>
    <w:rsid w:val="00FC72DF"/>
    <w:rsid w:val="00FC75AD"/>
    <w:rsid w:val="00FC765B"/>
    <w:rsid w:val="00FC76F6"/>
    <w:rsid w:val="00FC7A5C"/>
    <w:rsid w:val="00FC7EA3"/>
    <w:rsid w:val="00FD021D"/>
    <w:rsid w:val="00FD0464"/>
    <w:rsid w:val="00FD04A9"/>
    <w:rsid w:val="00FD0998"/>
    <w:rsid w:val="00FD0BEF"/>
    <w:rsid w:val="00FD12E5"/>
    <w:rsid w:val="00FD1C0F"/>
    <w:rsid w:val="00FD21DD"/>
    <w:rsid w:val="00FD25E6"/>
    <w:rsid w:val="00FD29E2"/>
    <w:rsid w:val="00FD2A34"/>
    <w:rsid w:val="00FD2AC7"/>
    <w:rsid w:val="00FD37C1"/>
    <w:rsid w:val="00FD3B22"/>
    <w:rsid w:val="00FD3DE1"/>
    <w:rsid w:val="00FD42FB"/>
    <w:rsid w:val="00FD44F4"/>
    <w:rsid w:val="00FD46FD"/>
    <w:rsid w:val="00FD4830"/>
    <w:rsid w:val="00FD51D8"/>
    <w:rsid w:val="00FD55B0"/>
    <w:rsid w:val="00FD5B77"/>
    <w:rsid w:val="00FD675F"/>
    <w:rsid w:val="00FD6A79"/>
    <w:rsid w:val="00FD7168"/>
    <w:rsid w:val="00FD7C55"/>
    <w:rsid w:val="00FD7D5B"/>
    <w:rsid w:val="00FE002A"/>
    <w:rsid w:val="00FE0B07"/>
    <w:rsid w:val="00FE0DB5"/>
    <w:rsid w:val="00FE0F66"/>
    <w:rsid w:val="00FE10D1"/>
    <w:rsid w:val="00FE117C"/>
    <w:rsid w:val="00FE15E3"/>
    <w:rsid w:val="00FE1835"/>
    <w:rsid w:val="00FE20A7"/>
    <w:rsid w:val="00FE21E7"/>
    <w:rsid w:val="00FE2F87"/>
    <w:rsid w:val="00FE349F"/>
    <w:rsid w:val="00FE34DC"/>
    <w:rsid w:val="00FE35BE"/>
    <w:rsid w:val="00FE4150"/>
    <w:rsid w:val="00FE4C8B"/>
    <w:rsid w:val="00FE561F"/>
    <w:rsid w:val="00FE56BC"/>
    <w:rsid w:val="00FE5FD2"/>
    <w:rsid w:val="00FE608B"/>
    <w:rsid w:val="00FE6FA2"/>
    <w:rsid w:val="00FE7985"/>
    <w:rsid w:val="00FE7C63"/>
    <w:rsid w:val="00FE7D40"/>
    <w:rsid w:val="00FF1D4D"/>
    <w:rsid w:val="00FF2D8E"/>
    <w:rsid w:val="00FF3A7B"/>
    <w:rsid w:val="00FF3AF0"/>
    <w:rsid w:val="00FF3C72"/>
    <w:rsid w:val="00FF3FC5"/>
    <w:rsid w:val="00FF4742"/>
    <w:rsid w:val="00FF4F14"/>
    <w:rsid w:val="00FF5005"/>
    <w:rsid w:val="00FF5605"/>
    <w:rsid w:val="00FF5664"/>
    <w:rsid w:val="00FF5D84"/>
    <w:rsid w:val="00FF5DB7"/>
    <w:rsid w:val="00FF5DC4"/>
    <w:rsid w:val="00FF6B79"/>
    <w:rsid w:val="00FF6F71"/>
    <w:rsid w:val="00FF71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445C70A"/>
  <w15:chartTrackingRefBased/>
  <w15:docId w15:val="{08BBF2DD-CB7D-43BA-9050-B35C9FBB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D62552"/>
    <w:pPr>
      <w:overflowPunct w:val="0"/>
      <w:autoSpaceDE w:val="0"/>
      <w:autoSpaceDN w:val="0"/>
      <w:bidi/>
      <w:adjustRightInd w:val="0"/>
      <w:spacing w:before="120" w:after="200" w:line="288" w:lineRule="auto"/>
    </w:pPr>
    <w:rPr>
      <w:rFonts w:ascii="David" w:hAnsi="David" w:cs="David"/>
      <w:sz w:val="26"/>
      <w:szCs w:val="26"/>
    </w:rPr>
  </w:style>
  <w:style w:type="paragraph" w:styleId="12">
    <w:name w:val="heading 1"/>
    <w:aliases w:val="H2, Char Char,H2 Char,H2 Char Char,כותרת 1 תו1,כותרת 1 תו1 תו תו תו תו תו תו,כותרת 11,כותרת 1 תו11,כותרת 1 תו1 תו תו תו תו תו,כותרת 1 תו תו,Char Char תו תו,H2 Char תו תו,H2 תו תו,Char Char תו1,H2 Char תו1,H2 תו1, Char Char תו תו, Char Char תו1"/>
    <w:basedOn w:val="a9"/>
    <w:next w:val="a9"/>
    <w:link w:val="13"/>
    <w:qFormat/>
    <w:rsid w:val="00BA61B6"/>
    <w:pPr>
      <w:keepNext/>
      <w:ind w:right="1192"/>
      <w:jc w:val="both"/>
      <w:outlineLvl w:val="0"/>
    </w:pPr>
    <w:rPr>
      <w:bCs/>
      <w:u w:val="single"/>
    </w:rPr>
  </w:style>
  <w:style w:type="paragraph" w:styleId="2">
    <w:name w:val="heading 2"/>
    <w:aliases w:val="Heading 2 תו,head2,22Heading 2,Heading 4 Char,Heading 4 תו תו Char,Heading 4 תו תו תו תו Char,Char Char1,Char Char Char12,Char Char Char Char2, Char Char Char Char, תו Char תו, תו Char Char, תו Char,Heading 2 Char3,Heading 2 Char1 Char2,h2,2"/>
    <w:basedOn w:val="a9"/>
    <w:next w:val="a9"/>
    <w:link w:val="24"/>
    <w:qFormat/>
    <w:rsid w:val="008C05E6"/>
    <w:pPr>
      <w:numPr>
        <w:numId w:val="13"/>
      </w:numPr>
      <w:spacing w:after="120"/>
      <w:outlineLvl w:val="1"/>
    </w:pPr>
    <w:rPr>
      <w:b/>
      <w:bCs/>
      <w:sz w:val="28"/>
      <w:szCs w:val="28"/>
      <w:u w:val="single"/>
    </w:rPr>
  </w:style>
  <w:style w:type="paragraph" w:styleId="32">
    <w:name w:val="heading 3"/>
    <w:aliases w:val=" תו,Heading 3 Char Char,Heading 3 Char Char Char,Heading 3 Char Char Char Char,Heading 31,Heading 3 Char Char1,Heading 3 Char Char Char1 Char,Heading 3 Char Char Char Char Char,כותרת 3 תו1 תו Char Char Char Char,RFP Heading 3,F,כותרת3,H3,h3,3"/>
    <w:basedOn w:val="a9"/>
    <w:next w:val="a9"/>
    <w:link w:val="33"/>
    <w:qFormat/>
    <w:rsid w:val="007572DE"/>
    <w:pPr>
      <w:tabs>
        <w:tab w:val="left" w:pos="1024"/>
      </w:tabs>
      <w:spacing w:after="120" w:line="360" w:lineRule="auto"/>
      <w:jc w:val="center"/>
      <w:outlineLvl w:val="2"/>
    </w:pPr>
    <w:rPr>
      <w:b/>
      <w:bCs/>
      <w:sz w:val="28"/>
      <w:szCs w:val="28"/>
      <w:u w:val="single"/>
    </w:rPr>
  </w:style>
  <w:style w:type="paragraph" w:styleId="4">
    <w:name w:val="heading 4"/>
    <w:aliases w:val="Heading 4 תו תו,Heading 4 תו תו תו תו,Char Char2,Char Char Char2, Char, Char Char Char Char Char,RFP Heading 4,§1.1.1.1,§1.1.1.1.,תו,תו Char תו תו תו תו תו תו,תו Char תו תו תו תו תו תו תו,Char Char Char,סגנון4,רמה 4,א4,H4,4heading,4,l4,H41,41"/>
    <w:basedOn w:val="a9"/>
    <w:next w:val="a9"/>
    <w:link w:val="42"/>
    <w:qFormat/>
    <w:rsid w:val="009D1070"/>
    <w:pPr>
      <w:numPr>
        <w:ilvl w:val="1"/>
        <w:numId w:val="13"/>
      </w:numPr>
      <w:spacing w:after="120" w:line="360" w:lineRule="auto"/>
      <w:ind w:left="1134" w:hanging="567"/>
      <w:jc w:val="both"/>
      <w:outlineLvl w:val="3"/>
    </w:pPr>
    <w:rPr>
      <w:sz w:val="24"/>
      <w:szCs w:val="24"/>
      <w:lang w:val="x-none" w:eastAsia="x-none"/>
    </w:rPr>
  </w:style>
  <w:style w:type="paragraph" w:styleId="50">
    <w:name w:val="heading 5"/>
    <w:aliases w:val="blue,כותרת 51,blue תו תו,Titulo 4 ISRAEL,Heading 5 תו"/>
    <w:basedOn w:val="a9"/>
    <w:next w:val="a9"/>
    <w:link w:val="51"/>
    <w:qFormat/>
    <w:rsid w:val="008D5A26"/>
    <w:pPr>
      <w:keepNext/>
      <w:tabs>
        <w:tab w:val="left" w:pos="140"/>
      </w:tabs>
      <w:overflowPunct/>
      <w:autoSpaceDE/>
      <w:autoSpaceDN/>
      <w:adjustRightInd/>
      <w:spacing w:after="120" w:line="240" w:lineRule="auto"/>
      <w:jc w:val="center"/>
      <w:outlineLvl w:val="4"/>
    </w:pPr>
    <w:rPr>
      <w:rFonts w:ascii="Times New Roman" w:hAnsi="Times New Roman" w:cs="Miriam"/>
      <w:b/>
      <w:bCs/>
      <w:sz w:val="20"/>
      <w:szCs w:val="24"/>
    </w:rPr>
  </w:style>
  <w:style w:type="paragraph" w:styleId="6">
    <w:name w:val="heading 6"/>
    <w:basedOn w:val="a9"/>
    <w:next w:val="a9"/>
    <w:link w:val="60"/>
    <w:qFormat/>
    <w:rsid w:val="008D5A26"/>
    <w:pPr>
      <w:keepNext/>
      <w:overflowPunct/>
      <w:autoSpaceDE/>
      <w:autoSpaceDN/>
      <w:bidi w:val="0"/>
      <w:adjustRightInd/>
      <w:spacing w:after="0" w:line="240" w:lineRule="auto"/>
      <w:jc w:val="right"/>
      <w:outlineLvl w:val="5"/>
    </w:pPr>
    <w:rPr>
      <w:rFonts w:ascii="Times New Roman" w:hAnsi="Times New Roman" w:cs="Miriam"/>
      <w:b/>
      <w:bCs/>
      <w:sz w:val="22"/>
      <w:szCs w:val="22"/>
      <w:u w:val="single"/>
    </w:rPr>
  </w:style>
  <w:style w:type="paragraph" w:styleId="7">
    <w:name w:val="heading 7"/>
    <w:basedOn w:val="a9"/>
    <w:next w:val="a9"/>
    <w:link w:val="70"/>
    <w:uiPriority w:val="9"/>
    <w:qFormat/>
    <w:rsid w:val="008D5A26"/>
    <w:pPr>
      <w:keepNext/>
      <w:overflowPunct/>
      <w:autoSpaceDE/>
      <w:autoSpaceDN/>
      <w:bidi w:val="0"/>
      <w:adjustRightInd/>
      <w:spacing w:after="0" w:line="240" w:lineRule="auto"/>
      <w:jc w:val="right"/>
      <w:outlineLvl w:val="6"/>
    </w:pPr>
    <w:rPr>
      <w:rFonts w:ascii="Times New Roman" w:hAnsi="Times New Roman" w:cs="Miriam"/>
      <w:sz w:val="24"/>
      <w:szCs w:val="24"/>
    </w:rPr>
  </w:style>
  <w:style w:type="paragraph" w:styleId="8">
    <w:name w:val="heading 8"/>
    <w:basedOn w:val="a9"/>
    <w:next w:val="a9"/>
    <w:link w:val="80"/>
    <w:qFormat/>
    <w:rsid w:val="008D5A26"/>
    <w:pPr>
      <w:keepNext/>
      <w:overflowPunct/>
      <w:autoSpaceDE/>
      <w:autoSpaceDN/>
      <w:bidi w:val="0"/>
      <w:adjustRightInd/>
      <w:spacing w:after="0" w:line="240" w:lineRule="auto"/>
      <w:jc w:val="center"/>
      <w:outlineLvl w:val="7"/>
    </w:pPr>
    <w:rPr>
      <w:rFonts w:ascii="Times New Roman" w:hAnsi="Times New Roman" w:cs="Miriam"/>
      <w:b/>
      <w:bCs/>
      <w:sz w:val="24"/>
      <w:szCs w:val="24"/>
    </w:rPr>
  </w:style>
  <w:style w:type="paragraph" w:styleId="9">
    <w:name w:val="heading 9"/>
    <w:basedOn w:val="a9"/>
    <w:next w:val="a9"/>
    <w:link w:val="90"/>
    <w:qFormat/>
    <w:rsid w:val="008D5A26"/>
    <w:pPr>
      <w:keepNext/>
      <w:overflowPunct/>
      <w:autoSpaceDE/>
      <w:autoSpaceDN/>
      <w:adjustRightInd/>
      <w:spacing w:after="0" w:line="240" w:lineRule="auto"/>
      <w:jc w:val="center"/>
      <w:outlineLvl w:val="8"/>
    </w:pPr>
    <w:rPr>
      <w:rFonts w:ascii="Times New Roman" w:hAnsi="Times New Roman" w:cs="Miriam"/>
      <w:b/>
      <w:bCs/>
      <w:sz w:val="20"/>
      <w:szCs w:val="28"/>
      <w:u w:val="singl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כותרת 1 תו"/>
    <w:aliases w:val="H2 תו, Char Char תו,H2 Char תו,H2 Char Char תו,כותרת 1 תו1 תו,כותרת 1 תו1 תו תו תו תו תו תו תו,כותרת 11 תו,כותרת 1 תו11 תו,כותרת 1 תו1 תו תו תו תו תו תו1,כותרת 1 תו תו תו,Char Char תו תו תו,H2 Char תו תו תו,H2 תו תו תו,Char Char תו1 תו"/>
    <w:link w:val="12"/>
    <w:rsid w:val="00BA61B6"/>
    <w:rPr>
      <w:rFonts w:ascii="David" w:hAnsi="David" w:cs="David"/>
      <w:bCs/>
      <w:sz w:val="26"/>
      <w:szCs w:val="26"/>
      <w:u w:val="single"/>
      <w:lang w:val="en-US" w:eastAsia="en-US" w:bidi="he-IL"/>
    </w:rPr>
  </w:style>
  <w:style w:type="paragraph" w:customStyle="1" w:styleId="NUMDERD">
    <w:name w:val="NUMDERD"/>
    <w:basedOn w:val="a9"/>
    <w:uiPriority w:val="99"/>
    <w:rsid w:val="00386B28"/>
    <w:pPr>
      <w:numPr>
        <w:ilvl w:val="1"/>
        <w:numId w:val="6"/>
      </w:numPr>
    </w:pPr>
  </w:style>
  <w:style w:type="table" w:styleId="ad">
    <w:name w:val="Table Grid"/>
    <w:basedOn w:val="ab"/>
    <w:uiPriority w:val="39"/>
    <w:rsid w:val="00C24CC9"/>
    <w:pPr>
      <w:overflowPunct w:val="0"/>
      <w:autoSpaceDE w:val="0"/>
      <w:autoSpaceDN w:val="0"/>
      <w:bidi/>
      <w:adjustRightInd w:val="0"/>
      <w:spacing w:before="120" w:after="200"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a9"/>
    <w:next w:val="a9"/>
    <w:autoRedefine/>
    <w:uiPriority w:val="39"/>
    <w:rsid w:val="00A1255B"/>
    <w:pPr>
      <w:tabs>
        <w:tab w:val="left" w:pos="1100"/>
        <w:tab w:val="right" w:leader="dot" w:pos="8839"/>
      </w:tabs>
      <w:spacing w:before="0" w:after="120" w:line="360" w:lineRule="auto"/>
    </w:pPr>
  </w:style>
  <w:style w:type="character" w:styleId="Hyperlink">
    <w:name w:val="Hyperlink"/>
    <w:uiPriority w:val="99"/>
    <w:rsid w:val="00834F53"/>
    <w:rPr>
      <w:color w:val="0000FF"/>
      <w:u w:val="single"/>
    </w:rPr>
  </w:style>
  <w:style w:type="paragraph" w:styleId="ae">
    <w:name w:val="header"/>
    <w:aliases w:val="1,Header תו,Header תו תו תו תו תו,Header תו תו תו"/>
    <w:basedOn w:val="a9"/>
    <w:link w:val="af"/>
    <w:rsid w:val="00EF253F"/>
    <w:pPr>
      <w:tabs>
        <w:tab w:val="center" w:pos="4153"/>
        <w:tab w:val="right" w:pos="8306"/>
      </w:tabs>
    </w:pPr>
    <w:rPr>
      <w:rFonts w:cs="Times New Roman"/>
      <w:lang w:val="x-none" w:eastAsia="x-none"/>
    </w:rPr>
  </w:style>
  <w:style w:type="paragraph" w:styleId="af0">
    <w:name w:val="footer"/>
    <w:basedOn w:val="a9"/>
    <w:link w:val="af1"/>
    <w:rsid w:val="00EF253F"/>
    <w:pPr>
      <w:tabs>
        <w:tab w:val="center" w:pos="4153"/>
        <w:tab w:val="right" w:pos="8306"/>
      </w:tabs>
    </w:pPr>
    <w:rPr>
      <w:rFonts w:cs="Times New Roman"/>
      <w:lang w:val="x-none" w:eastAsia="x-none"/>
    </w:rPr>
  </w:style>
  <w:style w:type="paragraph" w:customStyle="1" w:styleId="af2">
    <w:name w:val="פסקה א"/>
    <w:basedOn w:val="a9"/>
    <w:autoRedefine/>
    <w:rsid w:val="0007090B"/>
    <w:pPr>
      <w:spacing w:after="120" w:line="280" w:lineRule="exact"/>
      <w:ind w:left="567" w:hanging="567"/>
      <w:jc w:val="both"/>
      <w:textAlignment w:val="baseline"/>
    </w:pPr>
    <w:rPr>
      <w:rFonts w:ascii="Times New Roman" w:hAnsi="Times New Roman"/>
      <w:sz w:val="22"/>
      <w:szCs w:val="24"/>
    </w:rPr>
  </w:style>
  <w:style w:type="character" w:styleId="af3">
    <w:name w:val="page number"/>
    <w:basedOn w:val="aa"/>
    <w:rsid w:val="008D5A26"/>
  </w:style>
  <w:style w:type="paragraph" w:styleId="25">
    <w:name w:val="Body Text 2"/>
    <w:basedOn w:val="a9"/>
    <w:rsid w:val="008D5A26"/>
    <w:pPr>
      <w:overflowPunct/>
      <w:autoSpaceDE/>
      <w:autoSpaceDN/>
      <w:bidi w:val="0"/>
      <w:adjustRightInd/>
      <w:spacing w:after="0" w:line="240" w:lineRule="auto"/>
    </w:pPr>
    <w:rPr>
      <w:rFonts w:ascii="Times New Roman" w:hAnsi="Times New Roman" w:cs="Miriam"/>
      <w:sz w:val="24"/>
      <w:szCs w:val="24"/>
    </w:rPr>
  </w:style>
  <w:style w:type="paragraph" w:styleId="a7">
    <w:name w:val="List Bullet"/>
    <w:basedOn w:val="a9"/>
    <w:autoRedefine/>
    <w:rsid w:val="008D5A26"/>
    <w:pPr>
      <w:numPr>
        <w:numId w:val="1"/>
      </w:numPr>
      <w:overflowPunct/>
      <w:autoSpaceDE/>
      <w:autoSpaceDN/>
      <w:adjustRightInd/>
      <w:spacing w:after="0" w:line="240" w:lineRule="auto"/>
      <w:ind w:left="0"/>
    </w:pPr>
    <w:rPr>
      <w:rFonts w:ascii="Times New Roman" w:hAnsi="Times New Roman"/>
      <w:sz w:val="22"/>
      <w:szCs w:val="24"/>
    </w:rPr>
  </w:style>
  <w:style w:type="paragraph" w:styleId="20">
    <w:name w:val="List Bullet 2"/>
    <w:basedOn w:val="a9"/>
    <w:autoRedefine/>
    <w:rsid w:val="008D5A26"/>
    <w:pPr>
      <w:numPr>
        <w:numId w:val="2"/>
      </w:numPr>
      <w:overflowPunct/>
      <w:autoSpaceDE/>
      <w:autoSpaceDN/>
      <w:adjustRightInd/>
      <w:spacing w:after="0" w:line="240" w:lineRule="auto"/>
      <w:ind w:left="0"/>
    </w:pPr>
    <w:rPr>
      <w:rFonts w:ascii="Times New Roman" w:hAnsi="Times New Roman"/>
      <w:sz w:val="22"/>
      <w:szCs w:val="24"/>
    </w:rPr>
  </w:style>
  <w:style w:type="paragraph" w:styleId="3">
    <w:name w:val="List Bullet 3"/>
    <w:basedOn w:val="a9"/>
    <w:autoRedefine/>
    <w:rsid w:val="008D5A26"/>
    <w:pPr>
      <w:numPr>
        <w:numId w:val="3"/>
      </w:numPr>
      <w:overflowPunct/>
      <w:autoSpaceDE/>
      <w:autoSpaceDN/>
      <w:adjustRightInd/>
      <w:spacing w:after="0" w:line="240" w:lineRule="auto"/>
      <w:ind w:left="0"/>
    </w:pPr>
    <w:rPr>
      <w:rFonts w:ascii="Times New Roman" w:hAnsi="Times New Roman"/>
      <w:sz w:val="22"/>
      <w:szCs w:val="24"/>
    </w:rPr>
  </w:style>
  <w:style w:type="paragraph" w:styleId="40">
    <w:name w:val="List Bullet 4"/>
    <w:basedOn w:val="a9"/>
    <w:autoRedefine/>
    <w:rsid w:val="008D5A26"/>
    <w:pPr>
      <w:numPr>
        <w:numId w:val="4"/>
      </w:numPr>
      <w:overflowPunct/>
      <w:autoSpaceDE/>
      <w:autoSpaceDN/>
      <w:adjustRightInd/>
      <w:spacing w:after="0" w:line="240" w:lineRule="auto"/>
      <w:ind w:left="0"/>
    </w:pPr>
    <w:rPr>
      <w:rFonts w:ascii="Times New Roman" w:hAnsi="Times New Roman"/>
      <w:sz w:val="22"/>
      <w:szCs w:val="24"/>
    </w:rPr>
  </w:style>
  <w:style w:type="paragraph" w:styleId="5">
    <w:name w:val="List Bullet 5"/>
    <w:basedOn w:val="a9"/>
    <w:autoRedefine/>
    <w:rsid w:val="008D5A26"/>
    <w:pPr>
      <w:numPr>
        <w:numId w:val="5"/>
      </w:numPr>
      <w:overflowPunct/>
      <w:autoSpaceDE/>
      <w:autoSpaceDN/>
      <w:adjustRightInd/>
      <w:spacing w:after="0" w:line="240" w:lineRule="auto"/>
      <w:ind w:left="0"/>
    </w:pPr>
    <w:rPr>
      <w:rFonts w:ascii="Times New Roman" w:hAnsi="Times New Roman"/>
      <w:sz w:val="22"/>
      <w:szCs w:val="24"/>
    </w:rPr>
  </w:style>
  <w:style w:type="paragraph" w:styleId="af4">
    <w:name w:val="Body Text"/>
    <w:basedOn w:val="a9"/>
    <w:link w:val="af5"/>
    <w:rsid w:val="008D5A26"/>
    <w:pPr>
      <w:overflowPunct/>
      <w:autoSpaceDE/>
      <w:autoSpaceDN/>
      <w:adjustRightInd/>
      <w:spacing w:after="0" w:line="240" w:lineRule="auto"/>
    </w:pPr>
    <w:rPr>
      <w:rFonts w:ascii="Times New Roman" w:hAnsi="Times New Roman"/>
      <w:b/>
      <w:bCs/>
      <w:sz w:val="24"/>
      <w:szCs w:val="44"/>
    </w:rPr>
  </w:style>
  <w:style w:type="paragraph" w:styleId="af6">
    <w:name w:val="Block Text"/>
    <w:basedOn w:val="a9"/>
    <w:rsid w:val="008D5A26"/>
    <w:pPr>
      <w:overflowPunct/>
      <w:autoSpaceDE/>
      <w:autoSpaceDN/>
      <w:adjustRightInd/>
      <w:spacing w:after="0" w:line="240" w:lineRule="auto"/>
      <w:ind w:left="481" w:hanging="481"/>
      <w:jc w:val="both"/>
    </w:pPr>
    <w:rPr>
      <w:rFonts w:ascii="Times New Roman" w:hAnsi="Times New Roman"/>
      <w:b/>
      <w:bCs/>
      <w:szCs w:val="24"/>
    </w:rPr>
  </w:style>
  <w:style w:type="paragraph" w:styleId="af7">
    <w:name w:val="Title"/>
    <w:basedOn w:val="a9"/>
    <w:qFormat/>
    <w:rsid w:val="008D5A26"/>
    <w:pPr>
      <w:overflowPunct/>
      <w:autoSpaceDE/>
      <w:autoSpaceDN/>
      <w:adjustRightInd/>
      <w:spacing w:after="0" w:line="240" w:lineRule="auto"/>
      <w:jc w:val="center"/>
    </w:pPr>
    <w:rPr>
      <w:rFonts w:ascii="Times New Roman" w:hAnsi="Times New Roman" w:cs="Miriam"/>
      <w:b/>
      <w:bCs/>
      <w:sz w:val="20"/>
      <w:szCs w:val="24"/>
      <w:u w:val="single"/>
    </w:rPr>
  </w:style>
  <w:style w:type="paragraph" w:styleId="34">
    <w:name w:val="Body Text 3"/>
    <w:basedOn w:val="a9"/>
    <w:rsid w:val="008D5A26"/>
    <w:pPr>
      <w:overflowPunct/>
      <w:autoSpaceDE/>
      <w:autoSpaceDN/>
      <w:adjustRightInd/>
      <w:spacing w:after="0" w:line="240" w:lineRule="auto"/>
    </w:pPr>
    <w:rPr>
      <w:rFonts w:ascii="Times New Roman" w:hAnsi="Times New Roman" w:cs="Miriam"/>
      <w:sz w:val="20"/>
      <w:szCs w:val="24"/>
    </w:rPr>
  </w:style>
  <w:style w:type="paragraph" w:styleId="af8">
    <w:name w:val="Body Text Indent"/>
    <w:basedOn w:val="a9"/>
    <w:rsid w:val="008D5A26"/>
    <w:pPr>
      <w:tabs>
        <w:tab w:val="left" w:pos="-994"/>
      </w:tabs>
      <w:overflowPunct/>
      <w:autoSpaceDE/>
      <w:autoSpaceDN/>
      <w:adjustRightInd/>
      <w:spacing w:after="0"/>
      <w:ind w:left="566"/>
      <w:jc w:val="both"/>
    </w:pPr>
    <w:rPr>
      <w:rFonts w:ascii="Times New Roman" w:hAnsi="Times New Roman"/>
      <w:sz w:val="24"/>
    </w:rPr>
  </w:style>
  <w:style w:type="paragraph" w:styleId="26">
    <w:name w:val="Body Text Indent 2"/>
    <w:basedOn w:val="a9"/>
    <w:rsid w:val="008D5A26"/>
    <w:pPr>
      <w:overflowPunct/>
      <w:autoSpaceDE/>
      <w:autoSpaceDN/>
      <w:adjustRightInd/>
      <w:spacing w:after="0"/>
      <w:ind w:left="566"/>
      <w:jc w:val="both"/>
    </w:pPr>
    <w:rPr>
      <w:rFonts w:ascii="Times New Roman" w:hAnsi="Times New Roman"/>
      <w:sz w:val="24"/>
    </w:rPr>
  </w:style>
  <w:style w:type="paragraph" w:styleId="35">
    <w:name w:val="Body Text Indent 3"/>
    <w:basedOn w:val="a9"/>
    <w:rsid w:val="008D5A26"/>
    <w:pPr>
      <w:tabs>
        <w:tab w:val="left" w:pos="-427"/>
        <w:tab w:val="left" w:pos="0"/>
      </w:tabs>
      <w:overflowPunct/>
      <w:autoSpaceDE/>
      <w:autoSpaceDN/>
      <w:adjustRightInd/>
      <w:spacing w:after="0"/>
      <w:ind w:left="566"/>
      <w:jc w:val="both"/>
    </w:pPr>
    <w:rPr>
      <w:rFonts w:ascii="Times New Roman" w:hAnsi="Times New Roman"/>
      <w:sz w:val="24"/>
    </w:rPr>
  </w:style>
  <w:style w:type="character" w:styleId="af9">
    <w:name w:val="Strong"/>
    <w:qFormat/>
    <w:rsid w:val="008D5A26"/>
    <w:rPr>
      <w:b/>
      <w:bCs/>
    </w:rPr>
  </w:style>
  <w:style w:type="paragraph" w:styleId="afa">
    <w:name w:val="List"/>
    <w:basedOn w:val="a9"/>
    <w:rsid w:val="008D5A26"/>
    <w:pPr>
      <w:overflowPunct/>
      <w:autoSpaceDE/>
      <w:autoSpaceDN/>
      <w:adjustRightInd/>
      <w:spacing w:after="0" w:line="240" w:lineRule="auto"/>
      <w:ind w:left="737"/>
    </w:pPr>
    <w:rPr>
      <w:kern w:val="28"/>
      <w:sz w:val="22"/>
      <w:szCs w:val="24"/>
      <w:lang w:eastAsia="he-IL"/>
    </w:rPr>
  </w:style>
  <w:style w:type="paragraph" w:styleId="27">
    <w:name w:val="List 2"/>
    <w:basedOn w:val="a9"/>
    <w:rsid w:val="008D5A26"/>
    <w:pPr>
      <w:overflowPunct/>
      <w:autoSpaceDE/>
      <w:autoSpaceDN/>
      <w:adjustRightInd/>
      <w:spacing w:after="0" w:line="240" w:lineRule="auto"/>
      <w:ind w:left="1786"/>
    </w:pPr>
    <w:rPr>
      <w:kern w:val="28"/>
      <w:sz w:val="22"/>
      <w:szCs w:val="24"/>
      <w:lang w:eastAsia="he-IL"/>
    </w:rPr>
  </w:style>
  <w:style w:type="paragraph" w:styleId="36">
    <w:name w:val="List 3"/>
    <w:basedOn w:val="a9"/>
    <w:rsid w:val="008D5A26"/>
    <w:pPr>
      <w:overflowPunct/>
      <w:autoSpaceDE/>
      <w:autoSpaceDN/>
      <w:adjustRightInd/>
      <w:spacing w:after="0" w:line="240" w:lineRule="auto"/>
      <w:ind w:left="849" w:hanging="283"/>
    </w:pPr>
    <w:rPr>
      <w:rFonts w:ascii="Times New Roman" w:hAnsi="Times New Roman"/>
      <w:snapToGrid w:val="0"/>
      <w:sz w:val="24"/>
      <w:szCs w:val="25"/>
      <w:lang w:eastAsia="he-IL"/>
    </w:rPr>
  </w:style>
  <w:style w:type="paragraph" w:styleId="afb">
    <w:name w:val="Normal Indent"/>
    <w:basedOn w:val="a9"/>
    <w:rsid w:val="008D5A26"/>
    <w:pPr>
      <w:spacing w:after="0" w:line="240" w:lineRule="auto"/>
      <w:ind w:left="720"/>
      <w:textAlignment w:val="baseline"/>
    </w:pPr>
    <w:rPr>
      <w:rFonts w:ascii="Times New Roman" w:hAnsi="Times New Roman"/>
      <w:color w:val="0000FF"/>
      <w:sz w:val="22"/>
      <w:szCs w:val="24"/>
      <w:lang w:eastAsia="he-IL"/>
    </w:rPr>
  </w:style>
  <w:style w:type="paragraph" w:styleId="afc">
    <w:name w:val="Subtitle"/>
    <w:basedOn w:val="a9"/>
    <w:qFormat/>
    <w:rsid w:val="008D5A26"/>
    <w:pPr>
      <w:widowControl w:val="0"/>
      <w:overflowPunct/>
      <w:autoSpaceDE/>
      <w:autoSpaceDN/>
      <w:spacing w:after="60" w:line="360" w:lineRule="atLeast"/>
      <w:jc w:val="center"/>
      <w:textAlignment w:val="baseline"/>
      <w:outlineLvl w:val="1"/>
    </w:pPr>
    <w:rPr>
      <w:rFonts w:ascii="Arial" w:hAnsi="Arial" w:cs="Arial"/>
      <w:sz w:val="24"/>
      <w:szCs w:val="24"/>
    </w:rPr>
  </w:style>
  <w:style w:type="paragraph" w:styleId="43">
    <w:name w:val="List 4"/>
    <w:basedOn w:val="a9"/>
    <w:rsid w:val="008D5A26"/>
    <w:pPr>
      <w:overflowPunct/>
      <w:autoSpaceDE/>
      <w:autoSpaceDN/>
      <w:adjustRightInd/>
      <w:spacing w:after="0" w:line="240" w:lineRule="auto"/>
      <w:ind w:left="1440" w:hanging="360"/>
    </w:pPr>
    <w:rPr>
      <w:rFonts w:ascii="Times New Roman" w:hAnsi="Times New Roman"/>
      <w:snapToGrid w:val="0"/>
      <w:sz w:val="24"/>
      <w:szCs w:val="25"/>
      <w:lang w:eastAsia="he-IL"/>
    </w:rPr>
  </w:style>
  <w:style w:type="paragraph" w:customStyle="1" w:styleId="List1">
    <w:name w:val="List1"/>
    <w:basedOn w:val="a9"/>
    <w:rsid w:val="00436091"/>
    <w:pPr>
      <w:numPr>
        <w:numId w:val="7"/>
      </w:numPr>
    </w:pPr>
  </w:style>
  <w:style w:type="paragraph" w:styleId="TOC3">
    <w:name w:val="toc 3"/>
    <w:basedOn w:val="a9"/>
    <w:next w:val="a9"/>
    <w:autoRedefine/>
    <w:uiPriority w:val="39"/>
    <w:rsid w:val="00703042"/>
    <w:pPr>
      <w:tabs>
        <w:tab w:val="left" w:pos="2012"/>
        <w:tab w:val="right" w:leader="dot" w:pos="8302"/>
      </w:tabs>
      <w:spacing w:before="0" w:after="240" w:line="360" w:lineRule="auto"/>
      <w:ind w:left="42"/>
    </w:pPr>
  </w:style>
  <w:style w:type="paragraph" w:styleId="afd">
    <w:name w:val="Balloon Text"/>
    <w:basedOn w:val="a9"/>
    <w:semiHidden/>
    <w:rsid w:val="009E5690"/>
    <w:rPr>
      <w:rFonts w:ascii="Tahoma" w:hAnsi="Tahoma" w:cs="Tahoma"/>
      <w:sz w:val="16"/>
      <w:szCs w:val="16"/>
    </w:rPr>
  </w:style>
  <w:style w:type="paragraph" w:customStyle="1" w:styleId="afe">
    <w:name w:val="תו תו"/>
    <w:basedOn w:val="a9"/>
    <w:rsid w:val="0000354B"/>
    <w:pPr>
      <w:overflowPunct/>
      <w:autoSpaceDE/>
      <w:autoSpaceDN/>
      <w:bidi w:val="0"/>
      <w:adjustRightInd/>
      <w:spacing w:before="0" w:after="160" w:line="240" w:lineRule="exact"/>
    </w:pPr>
    <w:rPr>
      <w:rFonts w:ascii="Verdana" w:hAnsi="Verdana" w:cs="Times New Roman"/>
      <w:sz w:val="20"/>
      <w:szCs w:val="20"/>
      <w:lang w:bidi="ar-SA"/>
    </w:rPr>
  </w:style>
  <w:style w:type="paragraph" w:customStyle="1" w:styleId="OutlineNubered">
    <w:name w:val="Outline Nubered"/>
    <w:basedOn w:val="a9"/>
    <w:rsid w:val="0000354B"/>
    <w:pPr>
      <w:numPr>
        <w:numId w:val="8"/>
      </w:numPr>
      <w:overflowPunct/>
      <w:autoSpaceDE/>
      <w:autoSpaceDN/>
      <w:adjustRightInd/>
      <w:spacing w:after="0" w:line="360" w:lineRule="auto"/>
      <w:jc w:val="both"/>
    </w:pPr>
    <w:rPr>
      <w:rFonts w:ascii="Times New Roman" w:hAnsi="Times New Roman"/>
      <w:sz w:val="24"/>
      <w:szCs w:val="24"/>
      <w:lang w:eastAsia="he-IL"/>
    </w:rPr>
  </w:style>
  <w:style w:type="paragraph" w:customStyle="1" w:styleId="Char">
    <w:name w:val="Char"/>
    <w:basedOn w:val="a9"/>
    <w:rsid w:val="0000354B"/>
    <w:pPr>
      <w:overflowPunct/>
      <w:autoSpaceDE/>
      <w:autoSpaceDN/>
      <w:bidi w:val="0"/>
      <w:adjustRightInd/>
      <w:spacing w:before="0" w:after="160" w:line="240" w:lineRule="exact"/>
    </w:pPr>
    <w:rPr>
      <w:rFonts w:ascii="Verdana" w:hAnsi="Verdana" w:cs="Times New Roman"/>
      <w:sz w:val="20"/>
      <w:szCs w:val="20"/>
      <w:lang w:bidi="ar-SA"/>
    </w:rPr>
  </w:style>
  <w:style w:type="paragraph" w:customStyle="1" w:styleId="StyleOutlineNuberedAfter33cm">
    <w:name w:val="Style Outline Nubered + After:  3.3 cm"/>
    <w:basedOn w:val="OutlineNubered"/>
    <w:rsid w:val="002371AA"/>
    <w:pPr>
      <w:tabs>
        <w:tab w:val="clear" w:pos="1134"/>
        <w:tab w:val="num" w:pos="567"/>
      </w:tabs>
      <w:overflowPunct w:val="0"/>
      <w:autoSpaceDE w:val="0"/>
      <w:autoSpaceDN w:val="0"/>
      <w:adjustRightInd w:val="0"/>
      <w:spacing w:line="240" w:lineRule="auto"/>
      <w:ind w:left="567" w:right="567"/>
    </w:pPr>
    <w:rPr>
      <w:sz w:val="26"/>
      <w:lang w:eastAsia="en-US"/>
    </w:rPr>
  </w:style>
  <w:style w:type="paragraph" w:customStyle="1" w:styleId="OutlinedNumbered">
    <w:name w:val="Outlined Numbered"/>
    <w:basedOn w:val="a9"/>
    <w:rsid w:val="003613CC"/>
    <w:pPr>
      <w:numPr>
        <w:numId w:val="9"/>
      </w:numPr>
      <w:overflowPunct/>
      <w:autoSpaceDE/>
      <w:autoSpaceDN/>
      <w:adjustRightInd/>
      <w:spacing w:after="0" w:line="240" w:lineRule="auto"/>
      <w:jc w:val="both"/>
    </w:pPr>
    <w:rPr>
      <w:rFonts w:ascii="Times New Roman" w:hAnsi="Times New Roman"/>
      <w:sz w:val="24"/>
      <w:szCs w:val="24"/>
    </w:rPr>
  </w:style>
  <w:style w:type="character" w:customStyle="1" w:styleId="24">
    <w:name w:val="כותרת 2 תו"/>
    <w:aliases w:val="Heading 2 תו תו,head2 תו,22Heading 2 תו,Heading 4 Char תו,Heading 4 תו תו Char תו,Heading 4 תו תו תו תו Char תו,Char Char1 תו,Char Char Char12 תו,Char Char Char Char2 תו, Char Char Char Char תו, תו Char תו תו, תו Char Char תו, תו Char תו1"/>
    <w:link w:val="2"/>
    <w:rsid w:val="008C05E6"/>
    <w:rPr>
      <w:rFonts w:ascii="David" w:hAnsi="David" w:cs="David"/>
      <w:b/>
      <w:bCs/>
      <w:sz w:val="28"/>
      <w:szCs w:val="28"/>
      <w:u w:val="single"/>
    </w:rPr>
  </w:style>
  <w:style w:type="paragraph" w:styleId="TOC2">
    <w:name w:val="toc 2"/>
    <w:basedOn w:val="a9"/>
    <w:next w:val="a9"/>
    <w:autoRedefine/>
    <w:uiPriority w:val="39"/>
    <w:rsid w:val="005D65B3"/>
    <w:pPr>
      <w:tabs>
        <w:tab w:val="left" w:pos="1082"/>
        <w:tab w:val="right" w:leader="dot" w:pos="8302"/>
      </w:tabs>
      <w:ind w:left="260"/>
    </w:pPr>
  </w:style>
  <w:style w:type="character" w:customStyle="1" w:styleId="33">
    <w:name w:val="כותרת 3 תו"/>
    <w:aliases w:val=" תו תו,Heading 3 Char Char תו,Heading 3 Char Char Char תו,Heading 3 Char Char Char Char תו,Heading 31 תו,Heading 3 Char Char1 תו,Heading 3 Char Char Char1 Char תו,Heading 3 Char Char Char Char Char תו,כותרת 3 תו1 תו Char Char Char Char תו"/>
    <w:link w:val="32"/>
    <w:rsid w:val="007572DE"/>
    <w:rPr>
      <w:rFonts w:ascii="David" w:hAnsi="David" w:cs="David"/>
      <w:b/>
      <w:bCs/>
      <w:sz w:val="28"/>
      <w:szCs w:val="28"/>
      <w:u w:val="single"/>
    </w:rPr>
  </w:style>
  <w:style w:type="numbering" w:customStyle="1" w:styleId="StyleOutlinenumberedBefore13cmHanging13cm">
    <w:name w:val="Style Outline numbered Before:  1.3 cm Hanging:  1.3 cm"/>
    <w:basedOn w:val="ac"/>
    <w:rsid w:val="00DA752B"/>
    <w:pPr>
      <w:numPr>
        <w:numId w:val="39"/>
      </w:numPr>
    </w:pPr>
  </w:style>
  <w:style w:type="character" w:styleId="aff">
    <w:name w:val="annotation reference"/>
    <w:uiPriority w:val="99"/>
    <w:semiHidden/>
    <w:rsid w:val="00A85B43"/>
    <w:rPr>
      <w:sz w:val="16"/>
      <w:szCs w:val="16"/>
    </w:rPr>
  </w:style>
  <w:style w:type="paragraph" w:styleId="aff0">
    <w:name w:val="annotation text"/>
    <w:basedOn w:val="a9"/>
    <w:link w:val="aff1"/>
    <w:uiPriority w:val="99"/>
    <w:semiHidden/>
    <w:rsid w:val="00A85B43"/>
    <w:rPr>
      <w:sz w:val="20"/>
      <w:szCs w:val="20"/>
    </w:rPr>
  </w:style>
  <w:style w:type="paragraph" w:styleId="aff2">
    <w:name w:val="annotation subject"/>
    <w:basedOn w:val="aff0"/>
    <w:next w:val="aff0"/>
    <w:semiHidden/>
    <w:rsid w:val="00A85B43"/>
    <w:rPr>
      <w:b/>
      <w:bCs/>
    </w:rPr>
  </w:style>
  <w:style w:type="numbering" w:customStyle="1" w:styleId="NUMBERD">
    <w:name w:val="NUMBERD"/>
    <w:rsid w:val="00F6558F"/>
    <w:pPr>
      <w:numPr>
        <w:numId w:val="10"/>
      </w:numPr>
    </w:pPr>
  </w:style>
  <w:style w:type="paragraph" w:customStyle="1" w:styleId="28">
    <w:name w:val="???? 2"/>
    <w:basedOn w:val="a9"/>
    <w:rsid w:val="00A6784F"/>
    <w:pPr>
      <w:spacing w:before="60" w:after="60" w:line="240" w:lineRule="auto"/>
      <w:ind w:left="1134" w:right="1134" w:hanging="567"/>
      <w:jc w:val="both"/>
    </w:pPr>
    <w:rPr>
      <w:rFonts w:ascii="Times New Roman" w:hAnsi="Times New Roman"/>
    </w:rPr>
  </w:style>
  <w:style w:type="table" w:customStyle="1" w:styleId="TableGrid1">
    <w:name w:val="Table Grid1"/>
    <w:basedOn w:val="ab"/>
    <w:next w:val="ad"/>
    <w:uiPriority w:val="39"/>
    <w:rsid w:val="002B3112"/>
    <w:pPr>
      <w:bidi/>
      <w:spacing w:after="120" w:line="360" w:lineRule="auto"/>
      <w:ind w:left="737"/>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a9"/>
    <w:rsid w:val="00D404E7"/>
    <w:pPr>
      <w:numPr>
        <w:numId w:val="11"/>
      </w:numPr>
      <w:overflowPunct/>
      <w:autoSpaceDE/>
      <w:autoSpaceDN/>
      <w:adjustRightInd/>
      <w:spacing w:before="60" w:after="60"/>
      <w:jc w:val="both"/>
    </w:pPr>
    <w:rPr>
      <w:rFonts w:ascii="Times New Roman" w:hAnsi="Times New Roman"/>
      <w:sz w:val="24"/>
      <w:szCs w:val="24"/>
    </w:rPr>
  </w:style>
  <w:style w:type="paragraph" w:styleId="aff3">
    <w:name w:val="Document Map"/>
    <w:basedOn w:val="a9"/>
    <w:semiHidden/>
    <w:rsid w:val="007A4E80"/>
    <w:pPr>
      <w:shd w:val="clear" w:color="auto" w:fill="000080"/>
    </w:pPr>
    <w:rPr>
      <w:rFonts w:ascii="Tahoma" w:hAnsi="Tahoma" w:cs="Tahoma"/>
      <w:sz w:val="20"/>
      <w:szCs w:val="20"/>
    </w:rPr>
  </w:style>
  <w:style w:type="paragraph" w:customStyle="1" w:styleId="Style1">
    <w:name w:val="Style1"/>
    <w:basedOn w:val="2"/>
    <w:link w:val="Style1Char"/>
    <w:rsid w:val="00D12B75"/>
    <w:pPr>
      <w:keepNext/>
      <w:overflowPunct/>
      <w:autoSpaceDE/>
      <w:autoSpaceDN/>
      <w:adjustRightInd/>
      <w:spacing w:before="240" w:after="60" w:line="360" w:lineRule="auto"/>
    </w:pPr>
    <w:rPr>
      <w:rFonts w:ascii="Arial" w:eastAsia="SimSun" w:hAnsi="Arial"/>
      <w:i/>
      <w:iCs/>
      <w:lang w:eastAsia="zh-CN"/>
    </w:rPr>
  </w:style>
  <w:style w:type="character" w:customStyle="1" w:styleId="Style1Char">
    <w:name w:val="Style1 Char"/>
    <w:link w:val="Style1"/>
    <w:rsid w:val="00D12B75"/>
    <w:rPr>
      <w:rFonts w:ascii="Arial" w:eastAsia="SimSun" w:hAnsi="Arial" w:cs="David"/>
      <w:b/>
      <w:bCs/>
      <w:i/>
      <w:iCs/>
      <w:sz w:val="28"/>
      <w:szCs w:val="28"/>
      <w:u w:val="single"/>
      <w:lang w:eastAsia="zh-CN"/>
    </w:rPr>
  </w:style>
  <w:style w:type="character" w:customStyle="1" w:styleId="af5">
    <w:name w:val="גוף טקסט תו"/>
    <w:link w:val="af4"/>
    <w:rsid w:val="00AF6B6E"/>
    <w:rPr>
      <w:rFonts w:cs="David"/>
      <w:b/>
      <w:bCs/>
      <w:sz w:val="24"/>
      <w:szCs w:val="44"/>
      <w:lang w:val="en-US" w:eastAsia="en-US" w:bidi="he-IL"/>
    </w:rPr>
  </w:style>
  <w:style w:type="paragraph" w:customStyle="1" w:styleId="Style2">
    <w:name w:val="Style2"/>
    <w:basedOn w:val="32"/>
    <w:link w:val="Style2Char"/>
    <w:rsid w:val="00AF6B6E"/>
  </w:style>
  <w:style w:type="character" w:customStyle="1" w:styleId="Style2Char">
    <w:name w:val="Style2 Char"/>
    <w:link w:val="Style2"/>
    <w:rsid w:val="00AF6B6E"/>
    <w:rPr>
      <w:rFonts w:ascii="David" w:hAnsi="David" w:cs="David"/>
      <w:b/>
      <w:bCs/>
      <w:sz w:val="28"/>
      <w:szCs w:val="28"/>
      <w:u w:val="single"/>
      <w:lang w:val="en-US" w:eastAsia="en-US" w:bidi="he-IL"/>
    </w:rPr>
  </w:style>
  <w:style w:type="paragraph" w:styleId="aff4">
    <w:name w:val="List Paragraph"/>
    <w:basedOn w:val="a9"/>
    <w:link w:val="aff5"/>
    <w:uiPriority w:val="34"/>
    <w:qFormat/>
    <w:rsid w:val="00E53B60"/>
    <w:pPr>
      <w:overflowPunct/>
      <w:autoSpaceDE/>
      <w:autoSpaceDN/>
      <w:adjustRightInd/>
      <w:spacing w:before="0" w:after="120" w:line="360" w:lineRule="auto"/>
      <w:ind w:left="720"/>
      <w:contextualSpacing/>
      <w:jc w:val="both"/>
    </w:pPr>
    <w:rPr>
      <w:rFonts w:eastAsia="SimSun"/>
      <w:sz w:val="24"/>
      <w:szCs w:val="24"/>
    </w:rPr>
  </w:style>
  <w:style w:type="table" w:customStyle="1" w:styleId="14">
    <w:name w:val="רשת טבלה1"/>
    <w:basedOn w:val="ab"/>
    <w:next w:val="ad"/>
    <w:uiPriority w:val="59"/>
    <w:rsid w:val="00B2399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Revision"/>
    <w:hidden/>
    <w:uiPriority w:val="99"/>
    <w:semiHidden/>
    <w:rsid w:val="00150697"/>
    <w:rPr>
      <w:rFonts w:ascii="David" w:hAnsi="David" w:cs="David"/>
      <w:sz w:val="26"/>
      <w:szCs w:val="26"/>
    </w:rPr>
  </w:style>
  <w:style w:type="paragraph" w:customStyle="1" w:styleId="a8">
    <w:name w:val="ממוספר"/>
    <w:basedOn w:val="a9"/>
    <w:link w:val="15"/>
    <w:rsid w:val="00030596"/>
    <w:pPr>
      <w:numPr>
        <w:numId w:val="12"/>
      </w:numPr>
      <w:overflowPunct/>
      <w:autoSpaceDE/>
      <w:autoSpaceDN/>
      <w:adjustRightInd/>
      <w:spacing w:before="0" w:after="360" w:line="240" w:lineRule="auto"/>
      <w:jc w:val="both"/>
    </w:pPr>
    <w:rPr>
      <w:rFonts w:ascii="Times New Roman" w:hAnsi="Times New Roman" w:cs="Times New Roman"/>
      <w:sz w:val="22"/>
      <w:szCs w:val="24"/>
      <w:lang w:val="x-none" w:eastAsia="he-IL"/>
    </w:rPr>
  </w:style>
  <w:style w:type="character" w:customStyle="1" w:styleId="15">
    <w:name w:val="ממוספר תו1"/>
    <w:link w:val="a8"/>
    <w:rsid w:val="00030596"/>
    <w:rPr>
      <w:sz w:val="22"/>
      <w:szCs w:val="24"/>
      <w:lang w:val="x-none" w:eastAsia="he-IL"/>
    </w:rPr>
  </w:style>
  <w:style w:type="paragraph" w:styleId="aff7">
    <w:name w:val="TOC Heading"/>
    <w:basedOn w:val="12"/>
    <w:next w:val="a9"/>
    <w:uiPriority w:val="39"/>
    <w:unhideWhenUsed/>
    <w:qFormat/>
    <w:rsid w:val="007A66A6"/>
    <w:pPr>
      <w:keepLines/>
      <w:overflowPunct/>
      <w:autoSpaceDE/>
      <w:autoSpaceDN/>
      <w:adjustRightInd/>
      <w:spacing w:before="240" w:after="0" w:line="259" w:lineRule="auto"/>
      <w:ind w:right="0"/>
      <w:jc w:val="left"/>
      <w:outlineLvl w:val="9"/>
    </w:pPr>
    <w:rPr>
      <w:rFonts w:ascii="Calibri Light" w:hAnsi="Calibri Light" w:cs="Times New Roman"/>
      <w:bCs w:val="0"/>
      <w:color w:val="2E74B5"/>
      <w:sz w:val="32"/>
      <w:szCs w:val="32"/>
      <w:u w:val="none"/>
      <w:rtl/>
      <w:cs/>
    </w:rPr>
  </w:style>
  <w:style w:type="paragraph" w:styleId="TOC4">
    <w:name w:val="toc 4"/>
    <w:basedOn w:val="a9"/>
    <w:next w:val="a9"/>
    <w:autoRedefine/>
    <w:uiPriority w:val="39"/>
    <w:unhideWhenUsed/>
    <w:rsid w:val="007A66A6"/>
    <w:pPr>
      <w:overflowPunct/>
      <w:autoSpaceDE/>
      <w:autoSpaceDN/>
      <w:adjustRightInd/>
      <w:spacing w:before="0" w:after="100" w:line="259" w:lineRule="auto"/>
      <w:ind w:left="660"/>
    </w:pPr>
    <w:rPr>
      <w:rFonts w:ascii="Calibri" w:hAnsi="Calibri" w:cs="Arial"/>
      <w:sz w:val="22"/>
      <w:szCs w:val="22"/>
    </w:rPr>
  </w:style>
  <w:style w:type="paragraph" w:styleId="TOC5">
    <w:name w:val="toc 5"/>
    <w:basedOn w:val="a9"/>
    <w:next w:val="a9"/>
    <w:autoRedefine/>
    <w:uiPriority w:val="39"/>
    <w:unhideWhenUsed/>
    <w:rsid w:val="007A66A6"/>
    <w:pPr>
      <w:overflowPunct/>
      <w:autoSpaceDE/>
      <w:autoSpaceDN/>
      <w:adjustRightInd/>
      <w:spacing w:before="0" w:after="100" w:line="259" w:lineRule="auto"/>
      <w:ind w:left="880"/>
    </w:pPr>
    <w:rPr>
      <w:rFonts w:ascii="Calibri" w:hAnsi="Calibri" w:cs="Arial"/>
      <w:sz w:val="22"/>
      <w:szCs w:val="22"/>
    </w:rPr>
  </w:style>
  <w:style w:type="paragraph" w:styleId="TOC6">
    <w:name w:val="toc 6"/>
    <w:basedOn w:val="a9"/>
    <w:next w:val="a9"/>
    <w:autoRedefine/>
    <w:uiPriority w:val="39"/>
    <w:unhideWhenUsed/>
    <w:rsid w:val="007A66A6"/>
    <w:pPr>
      <w:overflowPunct/>
      <w:autoSpaceDE/>
      <w:autoSpaceDN/>
      <w:adjustRightInd/>
      <w:spacing w:before="0" w:after="100" w:line="259" w:lineRule="auto"/>
      <w:ind w:left="1100"/>
    </w:pPr>
    <w:rPr>
      <w:rFonts w:ascii="Calibri" w:hAnsi="Calibri" w:cs="Arial"/>
      <w:sz w:val="22"/>
      <w:szCs w:val="22"/>
    </w:rPr>
  </w:style>
  <w:style w:type="paragraph" w:styleId="TOC7">
    <w:name w:val="toc 7"/>
    <w:basedOn w:val="a9"/>
    <w:next w:val="a9"/>
    <w:autoRedefine/>
    <w:uiPriority w:val="39"/>
    <w:unhideWhenUsed/>
    <w:rsid w:val="007A66A6"/>
    <w:pPr>
      <w:overflowPunct/>
      <w:autoSpaceDE/>
      <w:autoSpaceDN/>
      <w:adjustRightInd/>
      <w:spacing w:before="0" w:after="100" w:line="259" w:lineRule="auto"/>
      <w:ind w:left="1320"/>
    </w:pPr>
    <w:rPr>
      <w:rFonts w:ascii="Calibri" w:hAnsi="Calibri" w:cs="Arial"/>
      <w:sz w:val="22"/>
      <w:szCs w:val="22"/>
    </w:rPr>
  </w:style>
  <w:style w:type="paragraph" w:styleId="TOC8">
    <w:name w:val="toc 8"/>
    <w:basedOn w:val="a9"/>
    <w:next w:val="a9"/>
    <w:autoRedefine/>
    <w:uiPriority w:val="39"/>
    <w:unhideWhenUsed/>
    <w:rsid w:val="007A66A6"/>
    <w:pPr>
      <w:overflowPunct/>
      <w:autoSpaceDE/>
      <w:autoSpaceDN/>
      <w:adjustRightInd/>
      <w:spacing w:before="0" w:after="100" w:line="259" w:lineRule="auto"/>
      <w:ind w:left="1540"/>
    </w:pPr>
    <w:rPr>
      <w:rFonts w:ascii="Calibri" w:hAnsi="Calibri" w:cs="Arial"/>
      <w:sz w:val="22"/>
      <w:szCs w:val="22"/>
    </w:rPr>
  </w:style>
  <w:style w:type="paragraph" w:styleId="TOC9">
    <w:name w:val="toc 9"/>
    <w:basedOn w:val="a9"/>
    <w:next w:val="a9"/>
    <w:autoRedefine/>
    <w:uiPriority w:val="39"/>
    <w:unhideWhenUsed/>
    <w:rsid w:val="007A66A6"/>
    <w:pPr>
      <w:overflowPunct/>
      <w:autoSpaceDE/>
      <w:autoSpaceDN/>
      <w:adjustRightInd/>
      <w:spacing w:before="0" w:after="100" w:line="259" w:lineRule="auto"/>
      <w:ind w:left="1760"/>
    </w:pPr>
    <w:rPr>
      <w:rFonts w:ascii="Calibri" w:hAnsi="Calibri" w:cs="Arial"/>
      <w:sz w:val="22"/>
      <w:szCs w:val="22"/>
    </w:rPr>
  </w:style>
  <w:style w:type="character" w:customStyle="1" w:styleId="42">
    <w:name w:val="כותרת 4 תו"/>
    <w:aliases w:val="Heading 4 תו תו תו,Heading 4 תו תו תו תו תו,Char Char2 תו,Char Char Char2 תו, Char תו, Char Char Char Char Char תו,RFP Heading 4 תו,§1.1.1.1 תו,§1.1.1.1. תו,תו תו1,תו Char תו תו תו תו תו תו תו1,תו Char תו תו תו תו תו תו תו תו,סגנון4 תו,א4 תו"/>
    <w:link w:val="4"/>
    <w:rsid w:val="009D1070"/>
    <w:rPr>
      <w:rFonts w:ascii="David" w:hAnsi="David" w:cs="David"/>
      <w:sz w:val="24"/>
      <w:szCs w:val="24"/>
      <w:lang w:val="x-none" w:eastAsia="x-none"/>
    </w:rPr>
  </w:style>
  <w:style w:type="paragraph" w:styleId="NormalWeb">
    <w:name w:val="Normal (Web)"/>
    <w:basedOn w:val="a9"/>
    <w:uiPriority w:val="99"/>
    <w:unhideWhenUsed/>
    <w:rsid w:val="002A0D6A"/>
    <w:pPr>
      <w:overflowPunct/>
      <w:autoSpaceDE/>
      <w:autoSpaceDN/>
      <w:bidi w:val="0"/>
      <w:adjustRightInd/>
      <w:spacing w:before="100" w:beforeAutospacing="1" w:after="100" w:afterAutospacing="1" w:line="240" w:lineRule="auto"/>
    </w:pPr>
    <w:rPr>
      <w:rFonts w:ascii="Times New Roman" w:hAnsi="Times New Roman" w:cs="Times New Roman"/>
      <w:sz w:val="24"/>
      <w:szCs w:val="24"/>
    </w:rPr>
  </w:style>
  <w:style w:type="character" w:customStyle="1" w:styleId="af">
    <w:name w:val="כותרת עליונה תו"/>
    <w:aliases w:val="1 תו,Header תו תו,Header תו תו תו תו תו תו,Header תו תו תו תו"/>
    <w:link w:val="ae"/>
    <w:rsid w:val="003345DB"/>
    <w:rPr>
      <w:rFonts w:ascii="David" w:hAnsi="David" w:cs="David"/>
      <w:sz w:val="26"/>
      <w:szCs w:val="26"/>
    </w:rPr>
  </w:style>
  <w:style w:type="character" w:customStyle="1" w:styleId="af1">
    <w:name w:val="כותרת תחתונה תו"/>
    <w:link w:val="af0"/>
    <w:rsid w:val="003345DB"/>
    <w:rPr>
      <w:rFonts w:ascii="David" w:hAnsi="David" w:cs="David"/>
      <w:sz w:val="26"/>
      <w:szCs w:val="26"/>
    </w:rPr>
  </w:style>
  <w:style w:type="character" w:styleId="aff8">
    <w:name w:val="Emphasis"/>
    <w:qFormat/>
    <w:rsid w:val="00282BD6"/>
    <w:rPr>
      <w:i/>
      <w:iCs/>
    </w:rPr>
  </w:style>
  <w:style w:type="paragraph" w:customStyle="1" w:styleId="16">
    <w:name w:val="מיושר1"/>
    <w:basedOn w:val="12"/>
    <w:link w:val="17"/>
    <w:qFormat/>
    <w:rsid w:val="00014AC5"/>
    <w:pPr>
      <w:keepNext w:val="0"/>
      <w:overflowPunct/>
      <w:autoSpaceDE/>
      <w:autoSpaceDN/>
      <w:adjustRightInd/>
      <w:spacing w:before="0" w:after="240" w:line="240" w:lineRule="auto"/>
      <w:ind w:left="567" w:right="0"/>
    </w:pPr>
    <w:rPr>
      <w:rFonts w:ascii="Arial" w:hAnsi="Arial" w:cs="Times New Roman"/>
      <w:b/>
      <w:bCs w:val="0"/>
      <w:sz w:val="20"/>
      <w:szCs w:val="24"/>
      <w:u w:val="none"/>
      <w:lang w:val="x-none" w:eastAsia="x-none"/>
    </w:rPr>
  </w:style>
  <w:style w:type="character" w:customStyle="1" w:styleId="17">
    <w:name w:val="מיושר1 תו"/>
    <w:link w:val="16"/>
    <w:rsid w:val="00014AC5"/>
    <w:rPr>
      <w:rFonts w:ascii="Arial" w:hAnsi="Arial" w:cs="David"/>
      <w:b/>
      <w:szCs w:val="24"/>
    </w:rPr>
  </w:style>
  <w:style w:type="paragraph" w:customStyle="1" w:styleId="29">
    <w:name w:val="מיושר2"/>
    <w:basedOn w:val="2"/>
    <w:link w:val="2a"/>
    <w:qFormat/>
    <w:rsid w:val="00014AC5"/>
    <w:pPr>
      <w:overflowPunct/>
      <w:autoSpaceDE/>
      <w:autoSpaceDN/>
      <w:adjustRightInd/>
      <w:spacing w:before="0" w:after="240" w:line="240" w:lineRule="auto"/>
      <w:ind w:left="1134"/>
      <w:jc w:val="both"/>
    </w:pPr>
    <w:rPr>
      <w:rFonts w:ascii="Times New Roman" w:hAnsi="Times New Roman" w:cs="Times New Roman"/>
      <w:b w:val="0"/>
      <w:bCs w:val="0"/>
      <w:sz w:val="20"/>
      <w:szCs w:val="24"/>
      <w:lang w:val="x-none" w:eastAsia="x-none"/>
    </w:rPr>
  </w:style>
  <w:style w:type="character" w:customStyle="1" w:styleId="2a">
    <w:name w:val="מיושר2 תו"/>
    <w:link w:val="29"/>
    <w:rsid w:val="00014AC5"/>
    <w:rPr>
      <w:szCs w:val="24"/>
      <w:u w:val="single"/>
      <w:lang w:val="x-none" w:eastAsia="x-none"/>
    </w:rPr>
  </w:style>
  <w:style w:type="character" w:customStyle="1" w:styleId="default">
    <w:name w:val="default"/>
    <w:rsid w:val="00014AC5"/>
    <w:rPr>
      <w:rFonts w:ascii="Times New Roman" w:hAnsi="Times New Roman" w:cs="Times New Roman"/>
      <w:sz w:val="26"/>
      <w:szCs w:val="26"/>
    </w:rPr>
  </w:style>
  <w:style w:type="paragraph" w:styleId="aff9">
    <w:name w:val="endnote text"/>
    <w:basedOn w:val="a9"/>
    <w:link w:val="affa"/>
    <w:rsid w:val="003F35B0"/>
    <w:rPr>
      <w:rFonts w:cs="Times New Roman"/>
      <w:sz w:val="20"/>
      <w:szCs w:val="20"/>
      <w:lang w:val="x-none" w:eastAsia="x-none"/>
    </w:rPr>
  </w:style>
  <w:style w:type="paragraph" w:styleId="affb">
    <w:name w:val="table of figures"/>
    <w:basedOn w:val="a9"/>
    <w:next w:val="a9"/>
    <w:rsid w:val="006C4EDE"/>
  </w:style>
  <w:style w:type="character" w:customStyle="1" w:styleId="affa">
    <w:name w:val="טקסט הערת סיום תו"/>
    <w:link w:val="aff9"/>
    <w:rsid w:val="003F35B0"/>
    <w:rPr>
      <w:rFonts w:ascii="David" w:hAnsi="David" w:cs="David"/>
    </w:rPr>
  </w:style>
  <w:style w:type="character" w:styleId="affc">
    <w:name w:val="endnote reference"/>
    <w:rsid w:val="003F35B0"/>
    <w:rPr>
      <w:vertAlign w:val="superscript"/>
    </w:rPr>
  </w:style>
  <w:style w:type="paragraph" w:styleId="affd">
    <w:name w:val="footnote text"/>
    <w:basedOn w:val="a9"/>
    <w:link w:val="affe"/>
    <w:qFormat/>
    <w:rsid w:val="003F35B0"/>
    <w:rPr>
      <w:rFonts w:cs="Times New Roman"/>
      <w:sz w:val="20"/>
      <w:szCs w:val="20"/>
      <w:lang w:val="x-none" w:eastAsia="x-none"/>
    </w:rPr>
  </w:style>
  <w:style w:type="character" w:customStyle="1" w:styleId="affe">
    <w:name w:val="טקסט הערת שוליים תו"/>
    <w:link w:val="affd"/>
    <w:rsid w:val="003F35B0"/>
    <w:rPr>
      <w:rFonts w:ascii="David" w:hAnsi="David" w:cs="David"/>
    </w:rPr>
  </w:style>
  <w:style w:type="character" w:styleId="afff">
    <w:name w:val="footnote reference"/>
    <w:rsid w:val="003F35B0"/>
    <w:rPr>
      <w:vertAlign w:val="superscript"/>
    </w:rPr>
  </w:style>
  <w:style w:type="paragraph" w:customStyle="1" w:styleId="P00">
    <w:name w:val="P00"/>
    <w:uiPriority w:val="99"/>
    <w:rsid w:val="00A13B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styleId="FollowedHyperlink">
    <w:name w:val="FollowedHyperlink"/>
    <w:rsid w:val="00FD04A9"/>
    <w:rPr>
      <w:color w:val="800080"/>
      <w:u w:val="single"/>
    </w:rPr>
  </w:style>
  <w:style w:type="character" w:customStyle="1" w:styleId="Bodytext2">
    <w:name w:val="Body text (2)_"/>
    <w:rsid w:val="000F75C3"/>
    <w:rPr>
      <w:rFonts w:ascii="David" w:eastAsia="David" w:hAnsi="David" w:cs="David"/>
      <w:b w:val="0"/>
      <w:bCs w:val="0"/>
      <w:i w:val="0"/>
      <w:iCs w:val="0"/>
      <w:smallCaps w:val="0"/>
      <w:strike w:val="0"/>
      <w:u w:val="none"/>
    </w:rPr>
  </w:style>
  <w:style w:type="character" w:customStyle="1" w:styleId="Heading3">
    <w:name w:val="Heading #3_"/>
    <w:rsid w:val="000F75C3"/>
    <w:rPr>
      <w:rFonts w:ascii="David" w:eastAsia="David" w:hAnsi="David" w:cs="David"/>
      <w:b w:val="0"/>
      <w:bCs w:val="0"/>
      <w:i w:val="0"/>
      <w:iCs w:val="0"/>
      <w:smallCaps w:val="0"/>
      <w:strike w:val="0"/>
      <w:u w:val="none"/>
    </w:rPr>
  </w:style>
  <w:style w:type="character" w:customStyle="1" w:styleId="Bodytext20">
    <w:name w:val="Body text (2)"/>
    <w:rsid w:val="000F75C3"/>
    <w:rPr>
      <w:rFonts w:ascii="David" w:eastAsia="David" w:hAnsi="David" w:cs="David"/>
      <w:b w:val="0"/>
      <w:bCs w:val="0"/>
      <w:i w:val="0"/>
      <w:iCs w:val="0"/>
      <w:smallCaps w:val="0"/>
      <w:strike w:val="0"/>
      <w:color w:val="000000"/>
      <w:spacing w:val="0"/>
      <w:w w:val="100"/>
      <w:position w:val="0"/>
      <w:sz w:val="24"/>
      <w:szCs w:val="24"/>
      <w:u w:val="single"/>
      <w:lang w:val="he-IL" w:eastAsia="he-IL" w:bidi="he-IL"/>
    </w:rPr>
  </w:style>
  <w:style w:type="character" w:customStyle="1" w:styleId="Bodytext2Exact">
    <w:name w:val="Body text (2) Exact"/>
    <w:rsid w:val="000F75C3"/>
    <w:rPr>
      <w:rFonts w:ascii="David" w:eastAsia="David" w:hAnsi="David" w:cs="David"/>
      <w:b w:val="0"/>
      <w:bCs w:val="0"/>
      <w:i w:val="0"/>
      <w:iCs w:val="0"/>
      <w:smallCaps w:val="0"/>
      <w:strike w:val="0"/>
      <w:u w:val="none"/>
    </w:rPr>
  </w:style>
  <w:style w:type="character" w:customStyle="1" w:styleId="Heading30">
    <w:name w:val="Heading #3"/>
    <w:rsid w:val="000F75C3"/>
    <w:rPr>
      <w:rFonts w:ascii="David" w:eastAsia="David" w:hAnsi="David" w:cs="David"/>
      <w:b w:val="0"/>
      <w:bCs w:val="0"/>
      <w:i w:val="0"/>
      <w:iCs w:val="0"/>
      <w:smallCaps w:val="0"/>
      <w:strike w:val="0"/>
      <w:color w:val="000000"/>
      <w:spacing w:val="0"/>
      <w:w w:val="100"/>
      <w:position w:val="0"/>
      <w:sz w:val="24"/>
      <w:szCs w:val="24"/>
      <w:u w:val="single"/>
      <w:lang w:val="he-IL" w:eastAsia="he-IL" w:bidi="he-IL"/>
    </w:rPr>
  </w:style>
  <w:style w:type="paragraph" w:customStyle="1" w:styleId="10">
    <w:name w:val="היסט_כפול1"/>
    <w:basedOn w:val="a9"/>
    <w:uiPriority w:val="99"/>
    <w:rsid w:val="00E166FE"/>
    <w:pPr>
      <w:keepLines/>
      <w:numPr>
        <w:numId w:val="14"/>
      </w:numPr>
      <w:tabs>
        <w:tab w:val="left" w:pos="1418"/>
      </w:tabs>
      <w:overflowPunct/>
      <w:autoSpaceDE/>
      <w:autoSpaceDN/>
      <w:adjustRightInd/>
      <w:spacing w:before="0" w:after="0" w:line="280" w:lineRule="exact"/>
      <w:ind w:left="2126" w:hanging="2126"/>
      <w:jc w:val="both"/>
    </w:pPr>
    <w:rPr>
      <w:rFonts w:ascii="Times New Roman" w:hAnsi="Times New Roman"/>
      <w:noProof/>
      <w:sz w:val="24"/>
      <w:szCs w:val="24"/>
      <w:lang w:eastAsia="he-IL"/>
    </w:rPr>
  </w:style>
  <w:style w:type="paragraph" w:customStyle="1" w:styleId="22">
    <w:name w:val="היסט_כפול2"/>
    <w:basedOn w:val="a9"/>
    <w:uiPriority w:val="99"/>
    <w:rsid w:val="00E166FE"/>
    <w:pPr>
      <w:keepLines/>
      <w:numPr>
        <w:ilvl w:val="1"/>
        <w:numId w:val="14"/>
      </w:numPr>
      <w:tabs>
        <w:tab w:val="left" w:pos="1418"/>
      </w:tabs>
      <w:overflowPunct/>
      <w:autoSpaceDE/>
      <w:autoSpaceDN/>
      <w:adjustRightInd/>
      <w:spacing w:before="0" w:after="0" w:line="280" w:lineRule="exact"/>
      <w:ind w:left="2127" w:hanging="1418"/>
      <w:jc w:val="both"/>
    </w:pPr>
    <w:rPr>
      <w:rFonts w:ascii="Times New Roman" w:hAnsi="Times New Roman"/>
      <w:noProof/>
      <w:sz w:val="24"/>
      <w:szCs w:val="24"/>
      <w:lang w:eastAsia="he-IL"/>
    </w:rPr>
  </w:style>
  <w:style w:type="paragraph" w:customStyle="1" w:styleId="11">
    <w:name w:val="היסט1"/>
    <w:basedOn w:val="a9"/>
    <w:next w:val="a9"/>
    <w:rsid w:val="00E166FE"/>
    <w:pPr>
      <w:keepLines/>
      <w:numPr>
        <w:ilvl w:val="2"/>
        <w:numId w:val="14"/>
      </w:numPr>
      <w:tabs>
        <w:tab w:val="num" w:pos="851"/>
      </w:tabs>
      <w:overflowPunct/>
      <w:autoSpaceDE/>
      <w:autoSpaceDN/>
      <w:adjustRightInd/>
      <w:spacing w:before="240" w:after="0" w:line="280" w:lineRule="exact"/>
      <w:ind w:left="851" w:hanging="851"/>
      <w:jc w:val="both"/>
    </w:pPr>
    <w:rPr>
      <w:rFonts w:ascii="Times New Roman" w:hAnsi="Times New Roman"/>
      <w:noProof/>
      <w:sz w:val="24"/>
      <w:szCs w:val="24"/>
      <w:lang w:eastAsia="he-IL"/>
    </w:rPr>
  </w:style>
  <w:style w:type="paragraph" w:customStyle="1" w:styleId="23">
    <w:name w:val="היסט2"/>
    <w:basedOn w:val="a9"/>
    <w:next w:val="a9"/>
    <w:rsid w:val="00E166FE"/>
    <w:pPr>
      <w:keepLines/>
      <w:numPr>
        <w:ilvl w:val="3"/>
        <w:numId w:val="14"/>
      </w:numPr>
      <w:tabs>
        <w:tab w:val="num" w:pos="1985"/>
      </w:tabs>
      <w:overflowPunct/>
      <w:autoSpaceDE/>
      <w:autoSpaceDN/>
      <w:adjustRightInd/>
      <w:spacing w:before="240" w:after="0" w:line="280" w:lineRule="exact"/>
      <w:ind w:left="1985" w:hanging="1134"/>
      <w:jc w:val="both"/>
    </w:pPr>
    <w:rPr>
      <w:rFonts w:ascii="Times New Roman" w:hAnsi="Times New Roman"/>
      <w:noProof/>
      <w:sz w:val="24"/>
      <w:szCs w:val="24"/>
      <w:lang w:eastAsia="he-IL"/>
    </w:rPr>
  </w:style>
  <w:style w:type="paragraph" w:customStyle="1" w:styleId="31">
    <w:name w:val="היסט3"/>
    <w:basedOn w:val="a9"/>
    <w:next w:val="a9"/>
    <w:rsid w:val="00E166FE"/>
    <w:pPr>
      <w:keepLines/>
      <w:numPr>
        <w:ilvl w:val="4"/>
        <w:numId w:val="14"/>
      </w:numPr>
      <w:tabs>
        <w:tab w:val="num" w:pos="3402"/>
      </w:tabs>
      <w:overflowPunct/>
      <w:autoSpaceDE/>
      <w:autoSpaceDN/>
      <w:adjustRightInd/>
      <w:spacing w:before="240" w:after="0" w:line="280" w:lineRule="exact"/>
      <w:ind w:left="3402" w:hanging="1417"/>
      <w:jc w:val="both"/>
    </w:pPr>
    <w:rPr>
      <w:rFonts w:ascii="Times New Roman" w:hAnsi="Times New Roman"/>
      <w:noProof/>
      <w:sz w:val="24"/>
      <w:szCs w:val="24"/>
      <w:lang w:eastAsia="he-IL"/>
    </w:rPr>
  </w:style>
  <w:style w:type="paragraph" w:customStyle="1" w:styleId="12-">
    <w:name w:val="12-דוד"/>
    <w:qFormat/>
    <w:rsid w:val="00A141C3"/>
    <w:pPr>
      <w:widowControl w:val="0"/>
      <w:bidi/>
      <w:spacing w:line="360" w:lineRule="auto"/>
      <w:ind w:left="1041"/>
      <w:jc w:val="both"/>
    </w:pPr>
    <w:rPr>
      <w:rFonts w:ascii="Arial" w:hAnsi="Arial" w:cs="David"/>
      <w:snapToGrid w:val="0"/>
      <w:sz w:val="22"/>
      <w:szCs w:val="24"/>
      <w:lang w:eastAsia="he-IL"/>
    </w:rPr>
  </w:style>
  <w:style w:type="character" w:customStyle="1" w:styleId="Heading4Char2">
    <w:name w:val="Heading 4 Char2"/>
    <w:aliases w:val="Heading 4 תו תו Char2,Heading 4 תו תו תו תו Char2,Char Char2 Char1,Char Char Char2 Char1, Char Char2, Char Char Char Char Char Char1,RFP Heading 4 Char1,§1.1.1.1 Char1,§1.1.1.1. Char1,תו Char1,תו Char תו תו תו תו תו תו Char1"/>
    <w:rsid w:val="00520D53"/>
    <w:rPr>
      <w:rFonts w:ascii="David" w:hAnsi="David"/>
      <w:b/>
      <w:bCs/>
      <w:sz w:val="28"/>
      <w:szCs w:val="28"/>
    </w:rPr>
  </w:style>
  <w:style w:type="paragraph" w:customStyle="1" w:styleId="37">
    <w:name w:val="סגנון 3"/>
    <w:basedOn w:val="32"/>
    <w:link w:val="38"/>
    <w:qFormat/>
    <w:rsid w:val="00A22546"/>
    <w:pPr>
      <w:numPr>
        <w:ilvl w:val="2"/>
      </w:numPr>
      <w:tabs>
        <w:tab w:val="clear" w:pos="1024"/>
        <w:tab w:val="num" w:pos="1871"/>
      </w:tabs>
      <w:overflowPunct/>
      <w:autoSpaceDE/>
      <w:autoSpaceDN/>
      <w:adjustRightInd/>
      <w:spacing w:line="240" w:lineRule="auto"/>
      <w:ind w:left="1871" w:hanging="737"/>
      <w:jc w:val="both"/>
    </w:pPr>
    <w:rPr>
      <w:rFonts w:ascii="Arial" w:hAnsi="Arial"/>
      <w:b w:val="0"/>
      <w:bCs w:val="0"/>
      <w:sz w:val="24"/>
      <w:szCs w:val="24"/>
      <w:u w:val="none"/>
    </w:rPr>
  </w:style>
  <w:style w:type="character" w:customStyle="1" w:styleId="38">
    <w:name w:val="סגנון 3 תו"/>
    <w:link w:val="37"/>
    <w:rsid w:val="00A22546"/>
    <w:rPr>
      <w:rFonts w:ascii="Arial" w:hAnsi="Arial" w:cs="David"/>
      <w:sz w:val="24"/>
      <w:szCs w:val="24"/>
    </w:rPr>
  </w:style>
  <w:style w:type="paragraph" w:customStyle="1" w:styleId="1">
    <w:name w:val="מיספור1"/>
    <w:basedOn w:val="12"/>
    <w:uiPriority w:val="99"/>
    <w:qFormat/>
    <w:rsid w:val="00EB1E2D"/>
    <w:pPr>
      <w:keepNext w:val="0"/>
      <w:keepLines/>
      <w:numPr>
        <w:numId w:val="15"/>
      </w:numPr>
      <w:overflowPunct/>
      <w:adjustRightInd/>
      <w:spacing w:after="120" w:line="360" w:lineRule="auto"/>
      <w:ind w:right="0"/>
    </w:pPr>
    <w:rPr>
      <w:rFonts w:ascii="Times New Roman" w:hAnsi="Times New Roman"/>
      <w:b/>
      <w:sz w:val="28"/>
      <w:szCs w:val="28"/>
    </w:rPr>
  </w:style>
  <w:style w:type="paragraph" w:customStyle="1" w:styleId="21">
    <w:name w:val="מיספור2"/>
    <w:basedOn w:val="2"/>
    <w:link w:val="2b"/>
    <w:uiPriority w:val="99"/>
    <w:qFormat/>
    <w:rsid w:val="006A4BF2"/>
    <w:pPr>
      <w:keepNext/>
      <w:keepLines/>
      <w:numPr>
        <w:ilvl w:val="1"/>
        <w:numId w:val="15"/>
      </w:numPr>
      <w:tabs>
        <w:tab w:val="clear" w:pos="1319"/>
        <w:tab w:val="num" w:pos="964"/>
      </w:tabs>
      <w:overflowPunct/>
      <w:adjustRightInd/>
      <w:spacing w:line="360" w:lineRule="auto"/>
      <w:ind w:left="964"/>
      <w:jc w:val="both"/>
    </w:pPr>
    <w:rPr>
      <w:rFonts w:ascii="Times New Roman" w:hAnsi="Times New Roman"/>
      <w:b w:val="0"/>
      <w:bCs w:val="0"/>
      <w:sz w:val="24"/>
      <w:szCs w:val="24"/>
      <w:u w:val="none"/>
    </w:rPr>
  </w:style>
  <w:style w:type="character" w:customStyle="1" w:styleId="2b">
    <w:name w:val="מיספור2 תו תו"/>
    <w:link w:val="21"/>
    <w:uiPriority w:val="99"/>
    <w:locked/>
    <w:rsid w:val="006A4BF2"/>
    <w:rPr>
      <w:rFonts w:cs="David"/>
      <w:sz w:val="24"/>
      <w:szCs w:val="24"/>
    </w:rPr>
  </w:style>
  <w:style w:type="paragraph" w:customStyle="1" w:styleId="30">
    <w:name w:val="מיספור3"/>
    <w:basedOn w:val="32"/>
    <w:uiPriority w:val="99"/>
    <w:qFormat/>
    <w:rsid w:val="006A4BF2"/>
    <w:pPr>
      <w:numPr>
        <w:ilvl w:val="2"/>
        <w:numId w:val="15"/>
      </w:numPr>
      <w:tabs>
        <w:tab w:val="clear" w:pos="1024"/>
      </w:tabs>
      <w:overflowPunct/>
      <w:adjustRightInd/>
      <w:jc w:val="both"/>
    </w:pPr>
    <w:rPr>
      <w:b w:val="0"/>
      <w:bCs w:val="0"/>
      <w:sz w:val="24"/>
      <w:szCs w:val="24"/>
      <w:u w:val="none"/>
    </w:rPr>
  </w:style>
  <w:style w:type="paragraph" w:customStyle="1" w:styleId="41">
    <w:name w:val="מיספור4"/>
    <w:basedOn w:val="4"/>
    <w:qFormat/>
    <w:rsid w:val="00D555C8"/>
    <w:pPr>
      <w:keepLines/>
      <w:numPr>
        <w:ilvl w:val="3"/>
        <w:numId w:val="15"/>
      </w:numPr>
      <w:overflowPunct/>
      <w:adjustRightInd/>
      <w:spacing w:line="240" w:lineRule="auto"/>
    </w:pPr>
    <w:rPr>
      <w:rFonts w:ascii="Times New Roman" w:hAnsi="Times New Roman"/>
      <w:b/>
      <w:color w:val="0070C0"/>
      <w:lang w:val="en-US" w:eastAsia="en-US"/>
    </w:rPr>
  </w:style>
  <w:style w:type="character" w:customStyle="1" w:styleId="UnresolvedMention1">
    <w:name w:val="Unresolved Mention1"/>
    <w:uiPriority w:val="99"/>
    <w:semiHidden/>
    <w:unhideWhenUsed/>
    <w:rsid w:val="001D72F3"/>
    <w:rPr>
      <w:color w:val="808080"/>
      <w:shd w:val="clear" w:color="auto" w:fill="E6E6E6"/>
    </w:rPr>
  </w:style>
  <w:style w:type="table" w:customStyle="1" w:styleId="TableGrid11">
    <w:name w:val="Table Grid11"/>
    <w:basedOn w:val="ab"/>
    <w:next w:val="ad"/>
    <w:uiPriority w:val="39"/>
    <w:rsid w:val="00F65D5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b"/>
    <w:next w:val="ad"/>
    <w:uiPriority w:val="39"/>
    <w:rsid w:val="00E26D5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c"/>
    <w:uiPriority w:val="99"/>
    <w:semiHidden/>
    <w:unhideWhenUsed/>
    <w:rsid w:val="00C02D68"/>
  </w:style>
  <w:style w:type="character" w:customStyle="1" w:styleId="51">
    <w:name w:val="כותרת 5 תו"/>
    <w:aliases w:val="blue תו,כותרת 51 תו,blue תו תו תו,Titulo 4 ISRAEL תו,Heading 5 תו תו"/>
    <w:link w:val="50"/>
    <w:rsid w:val="00C02D68"/>
    <w:rPr>
      <w:rFonts w:cs="Miriam"/>
      <w:b/>
      <w:bCs/>
      <w:szCs w:val="24"/>
    </w:rPr>
  </w:style>
  <w:style w:type="character" w:customStyle="1" w:styleId="60">
    <w:name w:val="כותרת 6 תו"/>
    <w:link w:val="6"/>
    <w:rsid w:val="00C02D68"/>
    <w:rPr>
      <w:rFonts w:cs="Miriam"/>
      <w:b/>
      <w:bCs/>
      <w:sz w:val="22"/>
      <w:szCs w:val="22"/>
      <w:u w:val="single"/>
    </w:rPr>
  </w:style>
  <w:style w:type="character" w:customStyle="1" w:styleId="70">
    <w:name w:val="כותרת 7 תו"/>
    <w:link w:val="7"/>
    <w:rsid w:val="00C02D68"/>
    <w:rPr>
      <w:rFonts w:cs="Miriam"/>
      <w:sz w:val="24"/>
      <w:szCs w:val="24"/>
    </w:rPr>
  </w:style>
  <w:style w:type="character" w:customStyle="1" w:styleId="80">
    <w:name w:val="כותרת 8 תו"/>
    <w:link w:val="8"/>
    <w:rsid w:val="00C02D68"/>
    <w:rPr>
      <w:rFonts w:cs="Miriam"/>
      <w:b/>
      <w:bCs/>
      <w:sz w:val="24"/>
      <w:szCs w:val="24"/>
    </w:rPr>
  </w:style>
  <w:style w:type="character" w:customStyle="1" w:styleId="90">
    <w:name w:val="כותרת 9 תו"/>
    <w:link w:val="9"/>
    <w:rsid w:val="00C02D68"/>
    <w:rPr>
      <w:rFonts w:cs="Miriam"/>
      <w:b/>
      <w:bCs/>
      <w:szCs w:val="28"/>
      <w:u w:val="single"/>
    </w:rPr>
  </w:style>
  <w:style w:type="paragraph" w:customStyle="1" w:styleId="44">
    <w:name w:val="היסט4"/>
    <w:basedOn w:val="a9"/>
    <w:rsid w:val="00C02D68"/>
    <w:pPr>
      <w:tabs>
        <w:tab w:val="num" w:pos="2268"/>
      </w:tabs>
      <w:overflowPunct/>
      <w:autoSpaceDE/>
      <w:autoSpaceDN/>
      <w:adjustRightInd/>
      <w:spacing w:after="120" w:line="360" w:lineRule="auto"/>
      <w:ind w:left="2268" w:hanging="567"/>
      <w:jc w:val="both"/>
    </w:pPr>
    <w:rPr>
      <w:rFonts w:ascii="Times New Roman" w:hAnsi="Times New Roman"/>
      <w:color w:val="000000"/>
      <w:sz w:val="24"/>
      <w:szCs w:val="24"/>
      <w:lang w:eastAsia="he-IL"/>
    </w:rPr>
  </w:style>
  <w:style w:type="paragraph" w:customStyle="1" w:styleId="52">
    <w:name w:val="היסט5"/>
    <w:basedOn w:val="a9"/>
    <w:rsid w:val="00C02D68"/>
    <w:pPr>
      <w:tabs>
        <w:tab w:val="num" w:pos="3544"/>
      </w:tabs>
      <w:overflowPunct/>
      <w:autoSpaceDE/>
      <w:autoSpaceDN/>
      <w:adjustRightInd/>
      <w:spacing w:before="240" w:after="0" w:line="360" w:lineRule="auto"/>
      <w:ind w:left="3544" w:right="567" w:hanging="709"/>
      <w:jc w:val="both"/>
    </w:pPr>
    <w:rPr>
      <w:rFonts w:ascii="Times New Roman" w:hAnsi="Times New Roman"/>
      <w:color w:val="000000"/>
      <w:sz w:val="22"/>
      <w:szCs w:val="24"/>
      <w:lang w:eastAsia="he-IL"/>
    </w:rPr>
  </w:style>
  <w:style w:type="paragraph" w:customStyle="1" w:styleId="a0">
    <w:name w:val="נספח"/>
    <w:basedOn w:val="a9"/>
    <w:next w:val="a9"/>
    <w:rsid w:val="00C02D68"/>
    <w:pPr>
      <w:numPr>
        <w:numId w:val="20"/>
      </w:numPr>
      <w:tabs>
        <w:tab w:val="left" w:pos="427"/>
      </w:tabs>
      <w:overflowPunct/>
      <w:autoSpaceDE/>
      <w:autoSpaceDN/>
      <w:adjustRightInd/>
      <w:spacing w:before="0" w:after="0" w:line="240" w:lineRule="auto"/>
      <w:jc w:val="both"/>
    </w:pPr>
    <w:rPr>
      <w:rFonts w:ascii="Times New Roman" w:hAnsi="Times New Roman"/>
      <w:sz w:val="24"/>
      <w:szCs w:val="24"/>
    </w:rPr>
  </w:style>
  <w:style w:type="paragraph" w:customStyle="1" w:styleId="18">
    <w:name w:val="ציטוט1"/>
    <w:basedOn w:val="a9"/>
    <w:rsid w:val="00C02D68"/>
    <w:pPr>
      <w:overflowPunct/>
      <w:autoSpaceDE/>
      <w:autoSpaceDN/>
      <w:adjustRightInd/>
      <w:spacing w:before="0" w:after="0" w:line="240" w:lineRule="auto"/>
      <w:ind w:left="1418" w:right="1418"/>
      <w:jc w:val="both"/>
    </w:pPr>
    <w:rPr>
      <w:rFonts w:ascii="Times New Roman" w:hAnsi="Times New Roman"/>
      <w:color w:val="000000"/>
      <w:sz w:val="24"/>
      <w:szCs w:val="24"/>
      <w:lang w:eastAsia="he-IL"/>
    </w:rPr>
  </w:style>
  <w:style w:type="paragraph" w:customStyle="1" w:styleId="a">
    <w:name w:val="אסמכתא"/>
    <w:basedOn w:val="a9"/>
    <w:rsid w:val="00C02D68"/>
    <w:pPr>
      <w:numPr>
        <w:numId w:val="21"/>
      </w:numPr>
      <w:overflowPunct/>
      <w:autoSpaceDE/>
      <w:autoSpaceDN/>
      <w:adjustRightInd/>
      <w:spacing w:before="0" w:after="0" w:line="360" w:lineRule="auto"/>
      <w:jc w:val="both"/>
    </w:pPr>
    <w:rPr>
      <w:rFonts w:ascii="Times New Roman" w:hAnsi="Times New Roman"/>
      <w:sz w:val="24"/>
      <w:szCs w:val="24"/>
    </w:rPr>
  </w:style>
  <w:style w:type="character" w:styleId="afff0">
    <w:name w:val="Placeholder Text"/>
    <w:uiPriority w:val="99"/>
    <w:semiHidden/>
    <w:rsid w:val="00C02D68"/>
    <w:rPr>
      <w:color w:val="808080"/>
    </w:rPr>
  </w:style>
  <w:style w:type="paragraph" w:customStyle="1" w:styleId="SignatureHeb">
    <w:name w:val="Signature_Heb"/>
    <w:basedOn w:val="a9"/>
    <w:next w:val="a9"/>
    <w:rsid w:val="00C02D68"/>
    <w:pPr>
      <w:tabs>
        <w:tab w:val="center" w:pos="5670"/>
        <w:tab w:val="center" w:pos="6804"/>
      </w:tabs>
      <w:overflowPunct/>
      <w:autoSpaceDE/>
      <w:autoSpaceDN/>
      <w:adjustRightInd/>
      <w:spacing w:before="0" w:after="60" w:line="240" w:lineRule="auto"/>
    </w:pPr>
    <w:rPr>
      <w:rFonts w:ascii="Times New Roman" w:hAnsi="Times New Roman"/>
      <w:sz w:val="24"/>
      <w:szCs w:val="24"/>
    </w:rPr>
  </w:style>
  <w:style w:type="character" w:customStyle="1" w:styleId="aff1">
    <w:name w:val="טקסט הערה תו"/>
    <w:link w:val="aff0"/>
    <w:uiPriority w:val="99"/>
    <w:semiHidden/>
    <w:rsid w:val="00C02D68"/>
    <w:rPr>
      <w:rFonts w:ascii="David" w:hAnsi="David" w:cs="David"/>
    </w:rPr>
  </w:style>
  <w:style w:type="table" w:customStyle="1" w:styleId="TableGrid2">
    <w:name w:val="Table Grid2"/>
    <w:basedOn w:val="ab"/>
    <w:next w:val="ad"/>
    <w:rsid w:val="00C02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b"/>
    <w:next w:val="ad"/>
    <w:uiPriority w:val="39"/>
    <w:rsid w:val="00E9411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9"/>
    <w:next w:val="a9"/>
    <w:rsid w:val="00F80F07"/>
    <w:pPr>
      <w:keepNext/>
      <w:overflowPunct/>
      <w:autoSpaceDE/>
      <w:autoSpaceDN/>
      <w:adjustRightInd/>
      <w:spacing w:before="0" w:after="0" w:line="360" w:lineRule="auto"/>
      <w:outlineLvl w:val="0"/>
    </w:pPr>
    <w:rPr>
      <w:rFonts w:ascii="Times New Roman" w:hAnsi="Times New Roman" w:cs="FrankRuehl"/>
      <w:b/>
      <w:bCs/>
      <w:u w:val="single"/>
      <w:lang w:eastAsia="he-IL"/>
    </w:rPr>
  </w:style>
  <w:style w:type="paragraph" w:customStyle="1" w:styleId="2c">
    <w:name w:val="סגנון 2"/>
    <w:basedOn w:val="2"/>
    <w:link w:val="2d"/>
    <w:qFormat/>
    <w:rsid w:val="00C13A4C"/>
    <w:pPr>
      <w:numPr>
        <w:ilvl w:val="1"/>
        <w:numId w:val="0"/>
      </w:numPr>
      <w:tabs>
        <w:tab w:val="num" w:pos="1451"/>
      </w:tabs>
      <w:overflowPunct/>
      <w:autoSpaceDE/>
      <w:autoSpaceDN/>
      <w:adjustRightInd/>
      <w:spacing w:line="240" w:lineRule="auto"/>
      <w:ind w:left="1451" w:hanging="567"/>
      <w:jc w:val="both"/>
    </w:pPr>
    <w:rPr>
      <w:rFonts w:ascii="Arial" w:hAnsi="Arial"/>
      <w:sz w:val="24"/>
      <w:szCs w:val="24"/>
      <w:u w:val="none"/>
    </w:rPr>
  </w:style>
  <w:style w:type="character" w:customStyle="1" w:styleId="2d">
    <w:name w:val="סגנון 2 תו"/>
    <w:basedOn w:val="aa"/>
    <w:link w:val="2c"/>
    <w:rsid w:val="00C13A4C"/>
    <w:rPr>
      <w:rFonts w:ascii="Arial" w:hAnsi="Arial" w:cs="David"/>
      <w:b/>
      <w:bCs/>
      <w:sz w:val="24"/>
      <w:szCs w:val="24"/>
    </w:rPr>
  </w:style>
  <w:style w:type="paragraph" w:customStyle="1" w:styleId="Third">
    <w:name w:val="Third"/>
    <w:basedOn w:val="a9"/>
    <w:link w:val="Third0"/>
    <w:rsid w:val="00C13A4C"/>
    <w:pPr>
      <w:overflowPunct/>
      <w:autoSpaceDE/>
      <w:autoSpaceDN/>
      <w:adjustRightInd/>
      <w:spacing w:before="0" w:after="0" w:line="240" w:lineRule="auto"/>
      <w:ind w:left="2127" w:right="2127" w:hanging="851"/>
      <w:jc w:val="both"/>
    </w:pPr>
    <w:rPr>
      <w:rFonts w:ascii="Times New Roman" w:hAnsi="Times New Roman"/>
      <w:sz w:val="24"/>
      <w:szCs w:val="24"/>
    </w:rPr>
  </w:style>
  <w:style w:type="character" w:customStyle="1" w:styleId="Third0">
    <w:name w:val="Third תו"/>
    <w:basedOn w:val="aa"/>
    <w:link w:val="Third"/>
    <w:rsid w:val="00C13A4C"/>
    <w:rPr>
      <w:rFonts w:cs="David"/>
      <w:sz w:val="24"/>
      <w:szCs w:val="24"/>
    </w:rPr>
  </w:style>
  <w:style w:type="character" w:customStyle="1" w:styleId="UnresolvedMention2">
    <w:name w:val="Unresolved Mention2"/>
    <w:basedOn w:val="aa"/>
    <w:uiPriority w:val="99"/>
    <w:semiHidden/>
    <w:unhideWhenUsed/>
    <w:rsid w:val="00E0438A"/>
    <w:rPr>
      <w:color w:val="605E5C"/>
      <w:shd w:val="clear" w:color="auto" w:fill="E1DFDD"/>
    </w:rPr>
  </w:style>
  <w:style w:type="character" w:customStyle="1" w:styleId="UnresolvedMention3">
    <w:name w:val="Unresolved Mention3"/>
    <w:basedOn w:val="aa"/>
    <w:uiPriority w:val="99"/>
    <w:semiHidden/>
    <w:unhideWhenUsed/>
    <w:rsid w:val="00625448"/>
    <w:rPr>
      <w:color w:val="605E5C"/>
      <w:shd w:val="clear" w:color="auto" w:fill="E1DFDD"/>
    </w:rPr>
  </w:style>
  <w:style w:type="paragraph" w:customStyle="1" w:styleId="a1">
    <w:name w:val="ב"/>
    <w:basedOn w:val="a9"/>
    <w:rsid w:val="004C5B0E"/>
    <w:pPr>
      <w:keepNext/>
      <w:numPr>
        <w:numId w:val="56"/>
      </w:numPr>
      <w:overflowPunct/>
      <w:autoSpaceDE/>
      <w:autoSpaceDN/>
      <w:adjustRightInd/>
      <w:spacing w:before="0" w:after="120" w:line="360" w:lineRule="auto"/>
      <w:ind w:left="0" w:firstLine="0"/>
      <w:jc w:val="center"/>
    </w:pPr>
    <w:rPr>
      <w:rFonts w:eastAsiaTheme="minorHAnsi"/>
      <w:b/>
      <w:bCs/>
      <w:caps/>
      <w:spacing w:val="15"/>
      <w:sz w:val="36"/>
      <w:szCs w:val="36"/>
    </w:rPr>
  </w:style>
  <w:style w:type="paragraph" w:customStyle="1" w:styleId="a2">
    <w:name w:val="ג"/>
    <w:basedOn w:val="a9"/>
    <w:rsid w:val="004C5B0E"/>
    <w:pPr>
      <w:keepNext/>
      <w:numPr>
        <w:ilvl w:val="1"/>
        <w:numId w:val="56"/>
      </w:numPr>
      <w:overflowPunct/>
      <w:autoSpaceDE/>
      <w:autoSpaceDN/>
      <w:adjustRightInd/>
      <w:spacing w:before="0" w:after="120" w:line="240" w:lineRule="auto"/>
      <w:ind w:left="0" w:firstLine="0"/>
      <w:jc w:val="center"/>
    </w:pPr>
    <w:rPr>
      <w:rFonts w:eastAsiaTheme="minorHAnsi"/>
      <w:b/>
      <w:bCs/>
      <w:caps/>
      <w:spacing w:val="15"/>
      <w:sz w:val="32"/>
      <w:szCs w:val="32"/>
    </w:rPr>
  </w:style>
  <w:style w:type="paragraph" w:customStyle="1" w:styleId="a3">
    <w:name w:val="ד"/>
    <w:basedOn w:val="a9"/>
    <w:rsid w:val="004C5B0E"/>
    <w:pPr>
      <w:numPr>
        <w:ilvl w:val="2"/>
        <w:numId w:val="56"/>
      </w:numPr>
      <w:overflowPunct/>
      <w:autoSpaceDE/>
      <w:autoSpaceDN/>
      <w:adjustRightInd/>
      <w:spacing w:before="240" w:after="240" w:line="360" w:lineRule="auto"/>
      <w:jc w:val="both"/>
    </w:pPr>
    <w:rPr>
      <w:rFonts w:eastAsiaTheme="minorHAnsi"/>
      <w:sz w:val="24"/>
      <w:szCs w:val="24"/>
      <w:lang w:eastAsia="he-IL"/>
    </w:rPr>
  </w:style>
  <w:style w:type="paragraph" w:customStyle="1" w:styleId="a4">
    <w:name w:val="ה"/>
    <w:basedOn w:val="a9"/>
    <w:rsid w:val="004C5B0E"/>
    <w:pPr>
      <w:numPr>
        <w:ilvl w:val="3"/>
        <w:numId w:val="56"/>
      </w:numPr>
      <w:overflowPunct/>
      <w:autoSpaceDE/>
      <w:autoSpaceDN/>
      <w:adjustRightInd/>
      <w:snapToGrid w:val="0"/>
      <w:spacing w:before="240" w:after="240" w:line="360" w:lineRule="auto"/>
      <w:jc w:val="both"/>
    </w:pPr>
    <w:rPr>
      <w:rFonts w:eastAsiaTheme="minorHAnsi"/>
      <w:b/>
      <w:bCs/>
      <w:sz w:val="24"/>
      <w:szCs w:val="24"/>
      <w:lang w:eastAsia="he-IL"/>
    </w:rPr>
  </w:style>
  <w:style w:type="paragraph" w:customStyle="1" w:styleId="a5">
    <w:name w:val="ו"/>
    <w:basedOn w:val="a9"/>
    <w:rsid w:val="004C5B0E"/>
    <w:pPr>
      <w:numPr>
        <w:ilvl w:val="4"/>
        <w:numId w:val="56"/>
      </w:numPr>
      <w:overflowPunct/>
      <w:autoSpaceDE/>
      <w:autoSpaceDN/>
      <w:adjustRightInd/>
      <w:snapToGrid w:val="0"/>
      <w:spacing w:before="240" w:after="240" w:line="360" w:lineRule="auto"/>
      <w:jc w:val="both"/>
    </w:pPr>
    <w:rPr>
      <w:rFonts w:eastAsiaTheme="minorHAnsi"/>
      <w:sz w:val="24"/>
      <w:szCs w:val="24"/>
      <w:lang w:eastAsia="he-IL"/>
    </w:rPr>
  </w:style>
  <w:style w:type="character" w:customStyle="1" w:styleId="afff1">
    <w:name w:val="ז תו"/>
    <w:basedOn w:val="aa"/>
    <w:link w:val="a6"/>
    <w:locked/>
    <w:rsid w:val="004C5B0E"/>
    <w:rPr>
      <w:rFonts w:ascii="David" w:hAnsi="David" w:cs="David"/>
      <w:lang w:eastAsia="he-IL"/>
    </w:rPr>
  </w:style>
  <w:style w:type="paragraph" w:customStyle="1" w:styleId="a6">
    <w:name w:val="ז"/>
    <w:basedOn w:val="a9"/>
    <w:link w:val="afff1"/>
    <w:rsid w:val="004C5B0E"/>
    <w:pPr>
      <w:numPr>
        <w:ilvl w:val="5"/>
        <w:numId w:val="56"/>
      </w:numPr>
      <w:overflowPunct/>
      <w:autoSpaceDE/>
      <w:autoSpaceDN/>
      <w:adjustRightInd/>
      <w:snapToGrid w:val="0"/>
      <w:spacing w:before="240" w:after="240" w:line="360" w:lineRule="auto"/>
      <w:jc w:val="both"/>
    </w:pPr>
    <w:rPr>
      <w:sz w:val="20"/>
      <w:szCs w:val="20"/>
      <w:lang w:eastAsia="he-IL"/>
    </w:rPr>
  </w:style>
  <w:style w:type="character" w:customStyle="1" w:styleId="4-Char">
    <w:name w:val="#4 - סעיף Char"/>
    <w:basedOn w:val="aa"/>
    <w:link w:val="4-"/>
    <w:locked/>
    <w:rsid w:val="009B72D6"/>
    <w:rPr>
      <w:lang w:eastAsia="he-IL"/>
    </w:rPr>
  </w:style>
  <w:style w:type="paragraph" w:customStyle="1" w:styleId="4-">
    <w:name w:val="#4 - סעיף"/>
    <w:basedOn w:val="a9"/>
    <w:link w:val="4-Char"/>
    <w:rsid w:val="009B72D6"/>
    <w:pPr>
      <w:overflowPunct/>
      <w:autoSpaceDE/>
      <w:autoSpaceDN/>
      <w:adjustRightInd/>
      <w:snapToGrid w:val="0"/>
      <w:spacing w:before="240" w:after="240" w:line="360" w:lineRule="auto"/>
      <w:ind w:left="1617" w:hanging="537"/>
      <w:jc w:val="both"/>
    </w:pPr>
    <w:rPr>
      <w:rFonts w:ascii="Times New Roman" w:hAnsi="Times New Roman" w:cs="Times New Roman"/>
      <w:sz w:val="20"/>
      <w:szCs w:val="20"/>
      <w:lang w:eastAsia="he-IL"/>
    </w:rPr>
  </w:style>
  <w:style w:type="paragraph" w:customStyle="1" w:styleId="3-">
    <w:name w:val="#3 - סעיף"/>
    <w:basedOn w:val="a9"/>
    <w:rsid w:val="009B72D6"/>
    <w:pPr>
      <w:overflowPunct/>
      <w:autoSpaceDE/>
      <w:autoSpaceDN/>
      <w:adjustRightInd/>
      <w:spacing w:before="240" w:after="240" w:line="360" w:lineRule="auto"/>
      <w:ind w:left="1334" w:hanging="851"/>
      <w:jc w:val="both"/>
    </w:pPr>
    <w:rPr>
      <w:rFonts w:ascii="Times New Roman" w:eastAsiaTheme="minorHAnsi" w:hAnsi="Times New Roman" w:cs="Times New Roman"/>
      <w:sz w:val="24"/>
      <w:szCs w:val="24"/>
      <w:lang w:eastAsia="he-IL"/>
    </w:rPr>
  </w:style>
  <w:style w:type="character" w:customStyle="1" w:styleId="Char0">
    <w:name w:val="הגדרות Char"/>
    <w:basedOn w:val="aa"/>
    <w:link w:val="afff2"/>
    <w:locked/>
    <w:rsid w:val="00FA4503"/>
    <w:rPr>
      <w:rFonts w:ascii="Arial" w:hAnsi="Arial" w:cs="Arial"/>
    </w:rPr>
  </w:style>
  <w:style w:type="paragraph" w:customStyle="1" w:styleId="afff2">
    <w:name w:val="הגדרות"/>
    <w:basedOn w:val="a9"/>
    <w:link w:val="Char0"/>
    <w:rsid w:val="00FA4503"/>
    <w:pPr>
      <w:tabs>
        <w:tab w:val="num" w:pos="360"/>
      </w:tabs>
      <w:overflowPunct/>
      <w:autoSpaceDE/>
      <w:autoSpaceDN/>
      <w:adjustRightInd/>
      <w:spacing w:before="0" w:after="0" w:line="360" w:lineRule="auto"/>
      <w:jc w:val="both"/>
    </w:pPr>
    <w:rPr>
      <w:rFonts w:ascii="Arial" w:hAnsi="Arial" w:cs="Arial"/>
      <w:sz w:val="20"/>
      <w:szCs w:val="20"/>
    </w:rPr>
  </w:style>
  <w:style w:type="character" w:customStyle="1" w:styleId="aff5">
    <w:name w:val="פיסקת רשימה תו"/>
    <w:link w:val="aff4"/>
    <w:uiPriority w:val="34"/>
    <w:rsid w:val="00896A74"/>
    <w:rPr>
      <w:rFonts w:ascii="David" w:eastAsia="SimSu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8254">
      <w:bodyDiv w:val="1"/>
      <w:marLeft w:val="0"/>
      <w:marRight w:val="0"/>
      <w:marTop w:val="0"/>
      <w:marBottom w:val="0"/>
      <w:divBdr>
        <w:top w:val="none" w:sz="0" w:space="0" w:color="auto"/>
        <w:left w:val="none" w:sz="0" w:space="0" w:color="auto"/>
        <w:bottom w:val="none" w:sz="0" w:space="0" w:color="auto"/>
        <w:right w:val="none" w:sz="0" w:space="0" w:color="auto"/>
      </w:divBdr>
      <w:divsChild>
        <w:div w:id="721251486">
          <w:marLeft w:val="0"/>
          <w:marRight w:val="0"/>
          <w:marTop w:val="0"/>
          <w:marBottom w:val="0"/>
          <w:divBdr>
            <w:top w:val="none" w:sz="0" w:space="0" w:color="auto"/>
            <w:left w:val="none" w:sz="0" w:space="0" w:color="auto"/>
            <w:bottom w:val="none" w:sz="0" w:space="0" w:color="auto"/>
            <w:right w:val="none" w:sz="0" w:space="0" w:color="auto"/>
          </w:divBdr>
        </w:div>
      </w:divsChild>
    </w:div>
    <w:div w:id="146481174">
      <w:bodyDiv w:val="1"/>
      <w:marLeft w:val="0"/>
      <w:marRight w:val="0"/>
      <w:marTop w:val="0"/>
      <w:marBottom w:val="0"/>
      <w:divBdr>
        <w:top w:val="none" w:sz="0" w:space="0" w:color="auto"/>
        <w:left w:val="none" w:sz="0" w:space="0" w:color="auto"/>
        <w:bottom w:val="none" w:sz="0" w:space="0" w:color="auto"/>
        <w:right w:val="none" w:sz="0" w:space="0" w:color="auto"/>
      </w:divBdr>
    </w:div>
    <w:div w:id="150291212">
      <w:bodyDiv w:val="1"/>
      <w:marLeft w:val="0"/>
      <w:marRight w:val="0"/>
      <w:marTop w:val="0"/>
      <w:marBottom w:val="0"/>
      <w:divBdr>
        <w:top w:val="none" w:sz="0" w:space="0" w:color="auto"/>
        <w:left w:val="none" w:sz="0" w:space="0" w:color="auto"/>
        <w:bottom w:val="none" w:sz="0" w:space="0" w:color="auto"/>
        <w:right w:val="none" w:sz="0" w:space="0" w:color="auto"/>
      </w:divBdr>
    </w:div>
    <w:div w:id="245694506">
      <w:bodyDiv w:val="1"/>
      <w:marLeft w:val="0"/>
      <w:marRight w:val="0"/>
      <w:marTop w:val="0"/>
      <w:marBottom w:val="0"/>
      <w:divBdr>
        <w:top w:val="none" w:sz="0" w:space="0" w:color="auto"/>
        <w:left w:val="none" w:sz="0" w:space="0" w:color="auto"/>
        <w:bottom w:val="none" w:sz="0" w:space="0" w:color="auto"/>
        <w:right w:val="none" w:sz="0" w:space="0" w:color="auto"/>
      </w:divBdr>
    </w:div>
    <w:div w:id="313409584">
      <w:bodyDiv w:val="1"/>
      <w:marLeft w:val="0"/>
      <w:marRight w:val="0"/>
      <w:marTop w:val="0"/>
      <w:marBottom w:val="0"/>
      <w:divBdr>
        <w:top w:val="none" w:sz="0" w:space="0" w:color="auto"/>
        <w:left w:val="none" w:sz="0" w:space="0" w:color="auto"/>
        <w:bottom w:val="none" w:sz="0" w:space="0" w:color="auto"/>
        <w:right w:val="none" w:sz="0" w:space="0" w:color="auto"/>
      </w:divBdr>
    </w:div>
    <w:div w:id="402606537">
      <w:bodyDiv w:val="1"/>
      <w:marLeft w:val="0"/>
      <w:marRight w:val="0"/>
      <w:marTop w:val="0"/>
      <w:marBottom w:val="0"/>
      <w:divBdr>
        <w:top w:val="none" w:sz="0" w:space="0" w:color="auto"/>
        <w:left w:val="none" w:sz="0" w:space="0" w:color="auto"/>
        <w:bottom w:val="none" w:sz="0" w:space="0" w:color="auto"/>
        <w:right w:val="none" w:sz="0" w:space="0" w:color="auto"/>
      </w:divBdr>
      <w:divsChild>
        <w:div w:id="312300951">
          <w:marLeft w:val="0"/>
          <w:marRight w:val="0"/>
          <w:marTop w:val="0"/>
          <w:marBottom w:val="0"/>
          <w:divBdr>
            <w:top w:val="none" w:sz="0" w:space="0" w:color="auto"/>
            <w:left w:val="none" w:sz="0" w:space="0" w:color="auto"/>
            <w:bottom w:val="none" w:sz="0" w:space="0" w:color="auto"/>
            <w:right w:val="none" w:sz="0" w:space="0" w:color="auto"/>
          </w:divBdr>
        </w:div>
      </w:divsChild>
    </w:div>
    <w:div w:id="490952090">
      <w:bodyDiv w:val="1"/>
      <w:marLeft w:val="0"/>
      <w:marRight w:val="0"/>
      <w:marTop w:val="0"/>
      <w:marBottom w:val="0"/>
      <w:divBdr>
        <w:top w:val="none" w:sz="0" w:space="0" w:color="auto"/>
        <w:left w:val="none" w:sz="0" w:space="0" w:color="auto"/>
        <w:bottom w:val="none" w:sz="0" w:space="0" w:color="auto"/>
        <w:right w:val="none" w:sz="0" w:space="0" w:color="auto"/>
      </w:divBdr>
      <w:divsChild>
        <w:div w:id="1589851307">
          <w:marLeft w:val="0"/>
          <w:marRight w:val="0"/>
          <w:marTop w:val="0"/>
          <w:marBottom w:val="0"/>
          <w:divBdr>
            <w:top w:val="none" w:sz="0" w:space="0" w:color="auto"/>
            <w:left w:val="none" w:sz="0" w:space="0" w:color="auto"/>
            <w:bottom w:val="none" w:sz="0" w:space="0" w:color="auto"/>
            <w:right w:val="none" w:sz="0" w:space="0" w:color="auto"/>
          </w:divBdr>
        </w:div>
      </w:divsChild>
    </w:div>
    <w:div w:id="508181945">
      <w:bodyDiv w:val="1"/>
      <w:marLeft w:val="0"/>
      <w:marRight w:val="0"/>
      <w:marTop w:val="0"/>
      <w:marBottom w:val="0"/>
      <w:divBdr>
        <w:top w:val="none" w:sz="0" w:space="0" w:color="auto"/>
        <w:left w:val="none" w:sz="0" w:space="0" w:color="auto"/>
        <w:bottom w:val="none" w:sz="0" w:space="0" w:color="auto"/>
        <w:right w:val="none" w:sz="0" w:space="0" w:color="auto"/>
      </w:divBdr>
    </w:div>
    <w:div w:id="583419404">
      <w:bodyDiv w:val="1"/>
      <w:marLeft w:val="0"/>
      <w:marRight w:val="0"/>
      <w:marTop w:val="0"/>
      <w:marBottom w:val="0"/>
      <w:divBdr>
        <w:top w:val="none" w:sz="0" w:space="0" w:color="auto"/>
        <w:left w:val="none" w:sz="0" w:space="0" w:color="auto"/>
        <w:bottom w:val="none" w:sz="0" w:space="0" w:color="auto"/>
        <w:right w:val="none" w:sz="0" w:space="0" w:color="auto"/>
      </w:divBdr>
    </w:div>
    <w:div w:id="670178694">
      <w:bodyDiv w:val="1"/>
      <w:marLeft w:val="0"/>
      <w:marRight w:val="0"/>
      <w:marTop w:val="0"/>
      <w:marBottom w:val="0"/>
      <w:divBdr>
        <w:top w:val="none" w:sz="0" w:space="0" w:color="auto"/>
        <w:left w:val="none" w:sz="0" w:space="0" w:color="auto"/>
        <w:bottom w:val="none" w:sz="0" w:space="0" w:color="auto"/>
        <w:right w:val="none" w:sz="0" w:space="0" w:color="auto"/>
      </w:divBdr>
      <w:divsChild>
        <w:div w:id="1192916174">
          <w:marLeft w:val="0"/>
          <w:marRight w:val="0"/>
          <w:marTop w:val="0"/>
          <w:marBottom w:val="0"/>
          <w:divBdr>
            <w:top w:val="none" w:sz="0" w:space="0" w:color="auto"/>
            <w:left w:val="none" w:sz="0" w:space="0" w:color="auto"/>
            <w:bottom w:val="none" w:sz="0" w:space="0" w:color="auto"/>
            <w:right w:val="none" w:sz="0" w:space="0" w:color="auto"/>
          </w:divBdr>
        </w:div>
      </w:divsChild>
    </w:div>
    <w:div w:id="694159094">
      <w:bodyDiv w:val="1"/>
      <w:marLeft w:val="0"/>
      <w:marRight w:val="0"/>
      <w:marTop w:val="0"/>
      <w:marBottom w:val="0"/>
      <w:divBdr>
        <w:top w:val="none" w:sz="0" w:space="0" w:color="auto"/>
        <w:left w:val="none" w:sz="0" w:space="0" w:color="auto"/>
        <w:bottom w:val="none" w:sz="0" w:space="0" w:color="auto"/>
        <w:right w:val="none" w:sz="0" w:space="0" w:color="auto"/>
      </w:divBdr>
    </w:div>
    <w:div w:id="700083795">
      <w:bodyDiv w:val="1"/>
      <w:marLeft w:val="0"/>
      <w:marRight w:val="0"/>
      <w:marTop w:val="0"/>
      <w:marBottom w:val="0"/>
      <w:divBdr>
        <w:top w:val="none" w:sz="0" w:space="0" w:color="auto"/>
        <w:left w:val="none" w:sz="0" w:space="0" w:color="auto"/>
        <w:bottom w:val="none" w:sz="0" w:space="0" w:color="auto"/>
        <w:right w:val="none" w:sz="0" w:space="0" w:color="auto"/>
      </w:divBdr>
      <w:divsChild>
        <w:div w:id="1465810006">
          <w:marLeft w:val="0"/>
          <w:marRight w:val="0"/>
          <w:marTop w:val="0"/>
          <w:marBottom w:val="0"/>
          <w:divBdr>
            <w:top w:val="none" w:sz="0" w:space="0" w:color="auto"/>
            <w:left w:val="none" w:sz="0" w:space="0" w:color="auto"/>
            <w:bottom w:val="none" w:sz="0" w:space="0" w:color="auto"/>
            <w:right w:val="none" w:sz="0" w:space="0" w:color="auto"/>
          </w:divBdr>
        </w:div>
      </w:divsChild>
    </w:div>
    <w:div w:id="701441422">
      <w:bodyDiv w:val="1"/>
      <w:marLeft w:val="0"/>
      <w:marRight w:val="0"/>
      <w:marTop w:val="0"/>
      <w:marBottom w:val="0"/>
      <w:divBdr>
        <w:top w:val="none" w:sz="0" w:space="0" w:color="auto"/>
        <w:left w:val="none" w:sz="0" w:space="0" w:color="auto"/>
        <w:bottom w:val="none" w:sz="0" w:space="0" w:color="auto"/>
        <w:right w:val="none" w:sz="0" w:space="0" w:color="auto"/>
      </w:divBdr>
      <w:divsChild>
        <w:div w:id="1298801854">
          <w:marLeft w:val="0"/>
          <w:marRight w:val="0"/>
          <w:marTop w:val="0"/>
          <w:marBottom w:val="0"/>
          <w:divBdr>
            <w:top w:val="none" w:sz="0" w:space="0" w:color="auto"/>
            <w:left w:val="none" w:sz="0" w:space="0" w:color="auto"/>
            <w:bottom w:val="none" w:sz="0" w:space="0" w:color="auto"/>
            <w:right w:val="none" w:sz="0" w:space="0" w:color="auto"/>
          </w:divBdr>
        </w:div>
      </w:divsChild>
    </w:div>
    <w:div w:id="709761803">
      <w:bodyDiv w:val="1"/>
      <w:marLeft w:val="0"/>
      <w:marRight w:val="0"/>
      <w:marTop w:val="0"/>
      <w:marBottom w:val="0"/>
      <w:divBdr>
        <w:top w:val="none" w:sz="0" w:space="0" w:color="auto"/>
        <w:left w:val="none" w:sz="0" w:space="0" w:color="auto"/>
        <w:bottom w:val="none" w:sz="0" w:space="0" w:color="auto"/>
        <w:right w:val="none" w:sz="0" w:space="0" w:color="auto"/>
      </w:divBdr>
    </w:div>
    <w:div w:id="773864267">
      <w:bodyDiv w:val="1"/>
      <w:marLeft w:val="0"/>
      <w:marRight w:val="0"/>
      <w:marTop w:val="0"/>
      <w:marBottom w:val="0"/>
      <w:divBdr>
        <w:top w:val="none" w:sz="0" w:space="0" w:color="auto"/>
        <w:left w:val="none" w:sz="0" w:space="0" w:color="auto"/>
        <w:bottom w:val="none" w:sz="0" w:space="0" w:color="auto"/>
        <w:right w:val="none" w:sz="0" w:space="0" w:color="auto"/>
      </w:divBdr>
    </w:div>
    <w:div w:id="830102580">
      <w:bodyDiv w:val="1"/>
      <w:marLeft w:val="0"/>
      <w:marRight w:val="0"/>
      <w:marTop w:val="0"/>
      <w:marBottom w:val="0"/>
      <w:divBdr>
        <w:top w:val="none" w:sz="0" w:space="0" w:color="auto"/>
        <w:left w:val="none" w:sz="0" w:space="0" w:color="auto"/>
        <w:bottom w:val="none" w:sz="0" w:space="0" w:color="auto"/>
        <w:right w:val="none" w:sz="0" w:space="0" w:color="auto"/>
      </w:divBdr>
    </w:div>
    <w:div w:id="927349995">
      <w:bodyDiv w:val="1"/>
      <w:marLeft w:val="0"/>
      <w:marRight w:val="0"/>
      <w:marTop w:val="0"/>
      <w:marBottom w:val="0"/>
      <w:divBdr>
        <w:top w:val="none" w:sz="0" w:space="0" w:color="auto"/>
        <w:left w:val="none" w:sz="0" w:space="0" w:color="auto"/>
        <w:bottom w:val="none" w:sz="0" w:space="0" w:color="auto"/>
        <w:right w:val="none" w:sz="0" w:space="0" w:color="auto"/>
      </w:divBdr>
      <w:divsChild>
        <w:div w:id="1787694569">
          <w:marLeft w:val="0"/>
          <w:marRight w:val="0"/>
          <w:marTop w:val="0"/>
          <w:marBottom w:val="0"/>
          <w:divBdr>
            <w:top w:val="none" w:sz="0" w:space="0" w:color="auto"/>
            <w:left w:val="none" w:sz="0" w:space="0" w:color="auto"/>
            <w:bottom w:val="none" w:sz="0" w:space="0" w:color="auto"/>
            <w:right w:val="none" w:sz="0" w:space="0" w:color="auto"/>
          </w:divBdr>
        </w:div>
      </w:divsChild>
    </w:div>
    <w:div w:id="942343455">
      <w:bodyDiv w:val="1"/>
      <w:marLeft w:val="0"/>
      <w:marRight w:val="0"/>
      <w:marTop w:val="0"/>
      <w:marBottom w:val="0"/>
      <w:divBdr>
        <w:top w:val="none" w:sz="0" w:space="0" w:color="auto"/>
        <w:left w:val="none" w:sz="0" w:space="0" w:color="auto"/>
        <w:bottom w:val="none" w:sz="0" w:space="0" w:color="auto"/>
        <w:right w:val="none" w:sz="0" w:space="0" w:color="auto"/>
      </w:divBdr>
    </w:div>
    <w:div w:id="952785998">
      <w:bodyDiv w:val="1"/>
      <w:marLeft w:val="0"/>
      <w:marRight w:val="0"/>
      <w:marTop w:val="0"/>
      <w:marBottom w:val="0"/>
      <w:divBdr>
        <w:top w:val="none" w:sz="0" w:space="0" w:color="auto"/>
        <w:left w:val="none" w:sz="0" w:space="0" w:color="auto"/>
        <w:bottom w:val="none" w:sz="0" w:space="0" w:color="auto"/>
        <w:right w:val="none" w:sz="0" w:space="0" w:color="auto"/>
      </w:divBdr>
    </w:div>
    <w:div w:id="975569557">
      <w:bodyDiv w:val="1"/>
      <w:marLeft w:val="0"/>
      <w:marRight w:val="0"/>
      <w:marTop w:val="0"/>
      <w:marBottom w:val="0"/>
      <w:divBdr>
        <w:top w:val="none" w:sz="0" w:space="0" w:color="auto"/>
        <w:left w:val="none" w:sz="0" w:space="0" w:color="auto"/>
        <w:bottom w:val="none" w:sz="0" w:space="0" w:color="auto"/>
        <w:right w:val="none" w:sz="0" w:space="0" w:color="auto"/>
      </w:divBdr>
    </w:div>
    <w:div w:id="1102914115">
      <w:bodyDiv w:val="1"/>
      <w:marLeft w:val="0"/>
      <w:marRight w:val="0"/>
      <w:marTop w:val="0"/>
      <w:marBottom w:val="0"/>
      <w:divBdr>
        <w:top w:val="none" w:sz="0" w:space="0" w:color="auto"/>
        <w:left w:val="none" w:sz="0" w:space="0" w:color="auto"/>
        <w:bottom w:val="none" w:sz="0" w:space="0" w:color="auto"/>
        <w:right w:val="none" w:sz="0" w:space="0" w:color="auto"/>
      </w:divBdr>
      <w:divsChild>
        <w:div w:id="1904757453">
          <w:marLeft w:val="0"/>
          <w:marRight w:val="0"/>
          <w:marTop w:val="0"/>
          <w:marBottom w:val="0"/>
          <w:divBdr>
            <w:top w:val="none" w:sz="0" w:space="0" w:color="auto"/>
            <w:left w:val="none" w:sz="0" w:space="0" w:color="auto"/>
            <w:bottom w:val="none" w:sz="0" w:space="0" w:color="auto"/>
            <w:right w:val="none" w:sz="0" w:space="0" w:color="auto"/>
          </w:divBdr>
        </w:div>
      </w:divsChild>
    </w:div>
    <w:div w:id="1116800775">
      <w:bodyDiv w:val="1"/>
      <w:marLeft w:val="0"/>
      <w:marRight w:val="0"/>
      <w:marTop w:val="0"/>
      <w:marBottom w:val="0"/>
      <w:divBdr>
        <w:top w:val="none" w:sz="0" w:space="0" w:color="auto"/>
        <w:left w:val="none" w:sz="0" w:space="0" w:color="auto"/>
        <w:bottom w:val="none" w:sz="0" w:space="0" w:color="auto"/>
        <w:right w:val="none" w:sz="0" w:space="0" w:color="auto"/>
      </w:divBdr>
      <w:divsChild>
        <w:div w:id="797840210">
          <w:marLeft w:val="0"/>
          <w:marRight w:val="0"/>
          <w:marTop w:val="0"/>
          <w:marBottom w:val="0"/>
          <w:divBdr>
            <w:top w:val="none" w:sz="0" w:space="0" w:color="auto"/>
            <w:left w:val="none" w:sz="0" w:space="0" w:color="auto"/>
            <w:bottom w:val="none" w:sz="0" w:space="0" w:color="auto"/>
            <w:right w:val="none" w:sz="0" w:space="0" w:color="auto"/>
          </w:divBdr>
        </w:div>
      </w:divsChild>
    </w:div>
    <w:div w:id="1138379036">
      <w:bodyDiv w:val="1"/>
      <w:marLeft w:val="0"/>
      <w:marRight w:val="0"/>
      <w:marTop w:val="0"/>
      <w:marBottom w:val="0"/>
      <w:divBdr>
        <w:top w:val="none" w:sz="0" w:space="0" w:color="auto"/>
        <w:left w:val="none" w:sz="0" w:space="0" w:color="auto"/>
        <w:bottom w:val="none" w:sz="0" w:space="0" w:color="auto"/>
        <w:right w:val="none" w:sz="0" w:space="0" w:color="auto"/>
      </w:divBdr>
      <w:divsChild>
        <w:div w:id="605964201">
          <w:marLeft w:val="0"/>
          <w:marRight w:val="0"/>
          <w:marTop w:val="0"/>
          <w:marBottom w:val="0"/>
          <w:divBdr>
            <w:top w:val="none" w:sz="0" w:space="0" w:color="auto"/>
            <w:left w:val="none" w:sz="0" w:space="0" w:color="auto"/>
            <w:bottom w:val="none" w:sz="0" w:space="0" w:color="auto"/>
            <w:right w:val="none" w:sz="0" w:space="0" w:color="auto"/>
          </w:divBdr>
        </w:div>
      </w:divsChild>
    </w:div>
    <w:div w:id="1359238860">
      <w:bodyDiv w:val="1"/>
      <w:marLeft w:val="0"/>
      <w:marRight w:val="0"/>
      <w:marTop w:val="0"/>
      <w:marBottom w:val="0"/>
      <w:divBdr>
        <w:top w:val="none" w:sz="0" w:space="0" w:color="auto"/>
        <w:left w:val="none" w:sz="0" w:space="0" w:color="auto"/>
        <w:bottom w:val="none" w:sz="0" w:space="0" w:color="auto"/>
        <w:right w:val="none" w:sz="0" w:space="0" w:color="auto"/>
      </w:divBdr>
    </w:div>
    <w:div w:id="1619868027">
      <w:bodyDiv w:val="1"/>
      <w:marLeft w:val="0"/>
      <w:marRight w:val="0"/>
      <w:marTop w:val="0"/>
      <w:marBottom w:val="0"/>
      <w:divBdr>
        <w:top w:val="none" w:sz="0" w:space="0" w:color="auto"/>
        <w:left w:val="none" w:sz="0" w:space="0" w:color="auto"/>
        <w:bottom w:val="none" w:sz="0" w:space="0" w:color="auto"/>
        <w:right w:val="none" w:sz="0" w:space="0" w:color="auto"/>
      </w:divBdr>
    </w:div>
    <w:div w:id="1641224965">
      <w:bodyDiv w:val="1"/>
      <w:marLeft w:val="0"/>
      <w:marRight w:val="0"/>
      <w:marTop w:val="0"/>
      <w:marBottom w:val="0"/>
      <w:divBdr>
        <w:top w:val="none" w:sz="0" w:space="0" w:color="auto"/>
        <w:left w:val="none" w:sz="0" w:space="0" w:color="auto"/>
        <w:bottom w:val="none" w:sz="0" w:space="0" w:color="auto"/>
        <w:right w:val="none" w:sz="0" w:space="0" w:color="auto"/>
      </w:divBdr>
      <w:divsChild>
        <w:div w:id="1833327098">
          <w:marLeft w:val="0"/>
          <w:marRight w:val="0"/>
          <w:marTop w:val="0"/>
          <w:marBottom w:val="0"/>
          <w:divBdr>
            <w:top w:val="none" w:sz="0" w:space="0" w:color="auto"/>
            <w:left w:val="none" w:sz="0" w:space="0" w:color="auto"/>
            <w:bottom w:val="none" w:sz="0" w:space="0" w:color="auto"/>
            <w:right w:val="none" w:sz="0" w:space="0" w:color="auto"/>
          </w:divBdr>
        </w:div>
      </w:divsChild>
    </w:div>
    <w:div w:id="1690060093">
      <w:bodyDiv w:val="1"/>
      <w:marLeft w:val="0"/>
      <w:marRight w:val="0"/>
      <w:marTop w:val="0"/>
      <w:marBottom w:val="0"/>
      <w:divBdr>
        <w:top w:val="none" w:sz="0" w:space="0" w:color="auto"/>
        <w:left w:val="none" w:sz="0" w:space="0" w:color="auto"/>
        <w:bottom w:val="none" w:sz="0" w:space="0" w:color="auto"/>
        <w:right w:val="none" w:sz="0" w:space="0" w:color="auto"/>
      </w:divBdr>
      <w:divsChild>
        <w:div w:id="1883709525">
          <w:marLeft w:val="0"/>
          <w:marRight w:val="0"/>
          <w:marTop w:val="0"/>
          <w:marBottom w:val="0"/>
          <w:divBdr>
            <w:top w:val="none" w:sz="0" w:space="0" w:color="auto"/>
            <w:left w:val="none" w:sz="0" w:space="0" w:color="auto"/>
            <w:bottom w:val="none" w:sz="0" w:space="0" w:color="auto"/>
            <w:right w:val="none" w:sz="0" w:space="0" w:color="auto"/>
          </w:divBdr>
        </w:div>
      </w:divsChild>
    </w:div>
    <w:div w:id="1852141540">
      <w:bodyDiv w:val="1"/>
      <w:marLeft w:val="0"/>
      <w:marRight w:val="0"/>
      <w:marTop w:val="0"/>
      <w:marBottom w:val="0"/>
      <w:divBdr>
        <w:top w:val="none" w:sz="0" w:space="0" w:color="auto"/>
        <w:left w:val="none" w:sz="0" w:space="0" w:color="auto"/>
        <w:bottom w:val="none" w:sz="0" w:space="0" w:color="auto"/>
        <w:right w:val="none" w:sz="0" w:space="0" w:color="auto"/>
      </w:divBdr>
      <w:divsChild>
        <w:div w:id="393238393">
          <w:marLeft w:val="0"/>
          <w:marRight w:val="0"/>
          <w:marTop w:val="0"/>
          <w:marBottom w:val="0"/>
          <w:divBdr>
            <w:top w:val="none" w:sz="0" w:space="0" w:color="auto"/>
            <w:left w:val="none" w:sz="0" w:space="0" w:color="auto"/>
            <w:bottom w:val="none" w:sz="0" w:space="0" w:color="auto"/>
            <w:right w:val="none" w:sz="0" w:space="0" w:color="auto"/>
          </w:divBdr>
        </w:div>
      </w:divsChild>
    </w:div>
    <w:div w:id="1882012205">
      <w:bodyDiv w:val="1"/>
      <w:marLeft w:val="0"/>
      <w:marRight w:val="0"/>
      <w:marTop w:val="0"/>
      <w:marBottom w:val="0"/>
      <w:divBdr>
        <w:top w:val="none" w:sz="0" w:space="0" w:color="auto"/>
        <w:left w:val="none" w:sz="0" w:space="0" w:color="auto"/>
        <w:bottom w:val="none" w:sz="0" w:space="0" w:color="auto"/>
        <w:right w:val="none" w:sz="0" w:space="0" w:color="auto"/>
      </w:divBdr>
      <w:divsChild>
        <w:div w:id="1142431792">
          <w:marLeft w:val="0"/>
          <w:marRight w:val="0"/>
          <w:marTop w:val="0"/>
          <w:marBottom w:val="0"/>
          <w:divBdr>
            <w:top w:val="none" w:sz="0" w:space="0" w:color="auto"/>
            <w:left w:val="none" w:sz="0" w:space="0" w:color="auto"/>
            <w:bottom w:val="none" w:sz="0" w:space="0" w:color="auto"/>
            <w:right w:val="none" w:sz="0" w:space="0" w:color="auto"/>
          </w:divBdr>
        </w:div>
      </w:divsChild>
    </w:div>
    <w:div w:id="1932158089">
      <w:bodyDiv w:val="1"/>
      <w:marLeft w:val="0"/>
      <w:marRight w:val="0"/>
      <w:marTop w:val="0"/>
      <w:marBottom w:val="0"/>
      <w:divBdr>
        <w:top w:val="none" w:sz="0" w:space="0" w:color="auto"/>
        <w:left w:val="none" w:sz="0" w:space="0" w:color="auto"/>
        <w:bottom w:val="none" w:sz="0" w:space="0" w:color="auto"/>
        <w:right w:val="none" w:sz="0" w:space="0" w:color="auto"/>
      </w:divBdr>
    </w:div>
    <w:div w:id="1997807330">
      <w:bodyDiv w:val="1"/>
      <w:marLeft w:val="0"/>
      <w:marRight w:val="0"/>
      <w:marTop w:val="0"/>
      <w:marBottom w:val="0"/>
      <w:divBdr>
        <w:top w:val="none" w:sz="0" w:space="0" w:color="auto"/>
        <w:left w:val="none" w:sz="0" w:space="0" w:color="auto"/>
        <w:bottom w:val="none" w:sz="0" w:space="0" w:color="auto"/>
        <w:right w:val="none" w:sz="0" w:space="0" w:color="auto"/>
      </w:divBdr>
      <w:divsChild>
        <w:div w:id="135876039">
          <w:marLeft w:val="0"/>
          <w:marRight w:val="0"/>
          <w:marTop w:val="0"/>
          <w:marBottom w:val="0"/>
          <w:divBdr>
            <w:top w:val="none" w:sz="0" w:space="0" w:color="auto"/>
            <w:left w:val="none" w:sz="0" w:space="0" w:color="auto"/>
            <w:bottom w:val="none" w:sz="0" w:space="0" w:color="auto"/>
            <w:right w:val="none" w:sz="0" w:space="0" w:color="auto"/>
          </w:divBdr>
        </w:div>
      </w:divsChild>
    </w:div>
    <w:div w:id="2045253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of.gov.il/AG/Pages/AccountantGeneralTenders.aspx"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of.gov.il/AG/Pages/AccountantGeneralTenders.aspx"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TA Document" ma:contentTypeID="0x0101004794A3DCD46F4958BF686CD3B4CF9FD900C77E3B74D3B3B047BC27198CE34057AF" ma:contentTypeVersion="44" ma:contentTypeDescription="Create a new document." ma:contentTypeScope="" ma:versionID="49df9769adf95b26080845f7abc4ecdd">
  <xsd:schema xmlns:xsd="http://www.w3.org/2001/XMLSchema" xmlns:xs="http://www.w3.org/2001/XMLSchema" xmlns:p="http://schemas.microsoft.com/office/2006/metadata/properties" xmlns:ns2="36cbec0a-200a-4b95-a2a6-333412634097" xmlns:ns3="f12ad98d-9a4d-4ec2-9cde-16b5da8713b7" targetNamespace="http://schemas.microsoft.com/office/2006/metadata/properties" ma:root="true" ma:fieldsID="7fbc0e11ad9e11c665fa3f67b45532f8" ns2:_="" ns3:_="">
    <xsd:import namespace="36cbec0a-200a-4b95-a2a6-333412634097"/>
    <xsd:import namespace="f12ad98d-9a4d-4ec2-9cde-16b5da8713b7"/>
    <xsd:element name="properties">
      <xsd:complexType>
        <xsd:sequence>
          <xsd:element name="documentManagement">
            <xsd:complexType>
              <xsd:all>
                <xsd:element ref="ns2:NTADisplayName" minOccurs="0"/>
                <xsd:element ref="ns2:Formal_x0020_Date" minOccurs="0"/>
                <xsd:element ref="ns2:NTASourceIndex" minOccurs="0"/>
                <xsd:element ref="ns2:OriginalName" minOccurs="0"/>
                <xsd:element ref="ns2:NTAIndex" minOccurs="0"/>
                <xsd:element ref="ns3:TaxCatchAll" minOccurs="0"/>
                <xsd:element ref="ns3:TaxCatchAllLabel" minOccurs="0"/>
                <xsd:element ref="ns3:n751122956df44c3ac6e8c8c7624012e" minOccurs="0"/>
                <xsd:element ref="ns3:f88d530b705f488a9069faf5c79b61f7" minOccurs="0"/>
                <xsd:element ref="ns3:b54797bc98b148d49c793b0c3d0fefeb" minOccurs="0"/>
                <xsd:element ref="ns2:NTASys1" minOccurs="0"/>
                <xsd:element ref="ns2:NTASys10" minOccurs="0"/>
                <xsd:element ref="ns2:NTASys2" minOccurs="0"/>
                <xsd:element ref="ns2:NTASys3" minOccurs="0"/>
                <xsd:element ref="ns2:NTASys4" minOccurs="0"/>
                <xsd:element ref="ns2:NTASys5" minOccurs="0"/>
                <xsd:element ref="ns2:NTASys6" minOccurs="0"/>
                <xsd:element ref="ns2:NTASys7" minOccurs="0"/>
                <xsd:element ref="ns2:NTASys8" minOccurs="0"/>
                <xsd:element ref="ns2:NTASys9" minOccurs="0"/>
                <xsd:element ref="ns3:_dlc_DocIdPersistId" minOccurs="0"/>
                <xsd:element ref="ns2:ToNameTaxHTField0" minOccurs="0"/>
                <xsd:element ref="ns2:DocumentStatusTaxHTField0" minOccurs="0"/>
                <xsd:element ref="ns3:_dlc_DocId" minOccurs="0"/>
                <xsd:element ref="ns2:FromAuthorTaxHTField0" minOccurs="0"/>
                <xsd:element ref="ns2:InfoTypeTaxHTField0" minOccurs="0"/>
                <xsd:element ref="ns2:LineTaxHTField0" minOccurs="0"/>
                <xsd:element ref="ns2:NTASubjectTaxHTField0" minOccurs="0"/>
                <xsd:element ref="ns3:b13033c437df46d2aaf1dc23cb0fd4ed" minOccurs="0"/>
                <xsd:element ref="ns3: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bec0a-200a-4b95-a2a6-333412634097" elementFormDefault="qualified">
    <xsd:import namespace="http://schemas.microsoft.com/office/2006/documentManagement/types"/>
    <xsd:import namespace="http://schemas.microsoft.com/office/infopath/2007/PartnerControls"/>
    <xsd:element name="NTADisplayName" ma:index="7" nillable="true" ma:displayName="Display Name" ma:internalName="NTADisplayName">
      <xsd:simpleType>
        <xsd:restriction base="dms:Text"/>
      </xsd:simpleType>
    </xsd:element>
    <xsd:element name="Formal_x0020_Date" ma:index="9" nillable="true" ma:displayName="Formal Date" ma:internalName="Formal_x0020_Date">
      <xsd:simpleType>
        <xsd:restriction base="dms:DateTime"/>
      </xsd:simpleType>
    </xsd:element>
    <xsd:element name="NTASourceIndex" ma:index="10" nillable="true" ma:displayName="Source Index" ma:internalName="NTASourceIndex">
      <xsd:simpleType>
        <xsd:restriction base="dms:Text"/>
      </xsd:simpleType>
    </xsd:element>
    <xsd:element name="OriginalName" ma:index="11" nillable="true" ma:displayName="Original Name" ma:internalName="OriginalName">
      <xsd:simpleType>
        <xsd:restriction base="dms:Note"/>
      </xsd:simpleType>
    </xsd:element>
    <xsd:element name="NTAIndex" ma:index="13" nillable="true" ma:displayName="NTAIndex" ma:internalName="NTAIndex" ma:readOnly="false">
      <xsd:simpleType>
        <xsd:restriction base="dms:Text">
          <xsd:maxLength value="255"/>
        </xsd:restriction>
      </xsd:simpleType>
    </xsd:element>
    <xsd:element name="NTASys1" ma:index="19" nillable="true" ma:displayName="NTASys1" ma:hidden="true" ma:internalName="NTASys1" ma:readOnly="false">
      <xsd:simpleType>
        <xsd:restriction base="dms:Text"/>
      </xsd:simpleType>
    </xsd:element>
    <xsd:element name="NTASys10" ma:index="20" nillable="true" ma:displayName="NTASys10" ma:hidden="true" ma:internalName="NTASys10" ma:readOnly="false">
      <xsd:simpleType>
        <xsd:restriction base="dms:Text"/>
      </xsd:simpleType>
    </xsd:element>
    <xsd:element name="NTASys2" ma:index="21" nillable="true" ma:displayName="NTASys2" ma:hidden="true" ma:internalName="NTASys2" ma:readOnly="false">
      <xsd:simpleType>
        <xsd:restriction base="dms:Text"/>
      </xsd:simpleType>
    </xsd:element>
    <xsd:element name="NTASys3" ma:index="22" nillable="true" ma:displayName="NTASys3" ma:hidden="true" ma:internalName="NTASys3" ma:readOnly="false">
      <xsd:simpleType>
        <xsd:restriction base="dms:Text"/>
      </xsd:simpleType>
    </xsd:element>
    <xsd:element name="NTASys4" ma:index="23" nillable="true" ma:displayName="NTASys4" ma:hidden="true" ma:internalName="NTASys4" ma:readOnly="false">
      <xsd:simpleType>
        <xsd:restriction base="dms:Text"/>
      </xsd:simpleType>
    </xsd:element>
    <xsd:element name="NTASys5" ma:index="24" nillable="true" ma:displayName="NTASys5" ma:hidden="true" ma:internalName="NTASys5" ma:readOnly="false">
      <xsd:simpleType>
        <xsd:restriction base="dms:Text"/>
      </xsd:simpleType>
    </xsd:element>
    <xsd:element name="NTASys6" ma:index="25" nillable="true" ma:displayName="NTASys6" ma:hidden="true" ma:internalName="NTASys6" ma:readOnly="false">
      <xsd:simpleType>
        <xsd:restriction base="dms:Text"/>
      </xsd:simpleType>
    </xsd:element>
    <xsd:element name="NTASys7" ma:index="26" nillable="true" ma:displayName="NTASys7" ma:hidden="true" ma:internalName="NTASys7" ma:readOnly="false">
      <xsd:simpleType>
        <xsd:restriction base="dms:Text"/>
      </xsd:simpleType>
    </xsd:element>
    <xsd:element name="NTASys8" ma:index="27" nillable="true" ma:displayName="NTASys8" ma:hidden="true" ma:internalName="NTASys8" ma:readOnly="false">
      <xsd:simpleType>
        <xsd:restriction base="dms:Text"/>
      </xsd:simpleType>
    </xsd:element>
    <xsd:element name="NTASys9" ma:index="28" nillable="true" ma:displayName="NTASys9" ma:hidden="true" ma:internalName="NTASys9" ma:readOnly="false">
      <xsd:simpleType>
        <xsd:restriction base="dms:Text"/>
      </xsd:simpleType>
    </xsd:element>
    <xsd:element name="ToNameTaxHTField0" ma:index="30" nillable="true" ma:displayName="ToName_0" ma:hidden="true" ma:internalName="ToNameTaxHTField0" ma:readOnly="false">
      <xsd:simpleType>
        <xsd:restriction base="dms:Note"/>
      </xsd:simpleType>
    </xsd:element>
    <xsd:element name="DocumentStatusTaxHTField0" ma:index="31" nillable="true" ma:taxonomy="true" ma:internalName="DocumentStatusTaxHTField0" ma:taxonomyFieldName="DocumentStatus" ma:displayName="Document Status" ma:default="" ma:fieldId="{bf1f3f91-ffdd-4ac2-a890-8765fdad8dae}" ma:sspId="7ea2f749-e8b6-4f0b-b27b-046758f06282" ma:termSetId="cf12cc6f-850c-46c7-82d3-ab6c7f5134e7" ma:anchorId="00000000-0000-0000-0000-000000000000" ma:open="false" ma:isKeyword="false">
      <xsd:complexType>
        <xsd:sequence>
          <xsd:element ref="pc:Terms" minOccurs="0" maxOccurs="1"/>
        </xsd:sequence>
      </xsd:complexType>
    </xsd:element>
    <xsd:element name="FromAuthorTaxHTField0" ma:index="33" nillable="true" ma:taxonomy="true" ma:internalName="FromAuthorTaxHTField0" ma:taxonomyFieldName="FromAuthor" ma:displayName="From Author" ma:default="" ma:fieldId="{b5bb817e-210f-4fdf-ac76-02f65f918a40}" ma:sspId="7ea2f749-e8b6-4f0b-b27b-046758f06282" ma:termSetId="b661766e-6f22-44b0-be19-d8f481396b2c" ma:anchorId="00000000-0000-0000-0000-000000000000" ma:open="true" ma:isKeyword="false">
      <xsd:complexType>
        <xsd:sequence>
          <xsd:element ref="pc:Terms" minOccurs="0" maxOccurs="1"/>
        </xsd:sequence>
      </xsd:complexType>
    </xsd:element>
    <xsd:element name="InfoTypeTaxHTField0" ma:index="35" nillable="true" ma:taxonomy="true" ma:internalName="InfoTypeTaxHTField0" ma:taxonomyFieldName="InfoType" ma:displayName="Info Type" ma:default="" ma:fieldId="{f88d530b-705f-488a-9069-faf5c79b61f7}" ma:sspId="7ea2f749-e8b6-4f0b-b27b-046758f06282" ma:termSetId="1cd6fc8e-ae0a-47e9-9096-65b1e48d5f54" ma:anchorId="00000000-0000-0000-0000-000000000000" ma:open="false" ma:isKeyword="false">
      <xsd:complexType>
        <xsd:sequence>
          <xsd:element ref="pc:Terms" minOccurs="0" maxOccurs="1"/>
        </xsd:sequence>
      </xsd:complexType>
    </xsd:element>
    <xsd:element name="LineTaxHTField0" ma:index="37" nillable="true" ma:taxonomy="true" ma:internalName="LineTaxHTField0" ma:taxonomyFieldName="Line" ma:displayName="Line" ma:default="" ma:fieldId="{b54797bc-98b1-48d4-9c79-3b0c3d0fefeb}" ma:taxonomyMulti="true" ma:sspId="7ea2f749-e8b6-4f0b-b27b-046758f06282" ma:termSetId="2b915d08-99cb-49ba-a522-9e0ce8871551" ma:anchorId="00000000-0000-0000-0000-000000000000" ma:open="true" ma:isKeyword="false">
      <xsd:complexType>
        <xsd:sequence>
          <xsd:element ref="pc:Terms" minOccurs="0" maxOccurs="1"/>
        </xsd:sequence>
      </xsd:complexType>
    </xsd:element>
    <xsd:element name="NTASubjectTaxHTField0" ma:index="39" nillable="true" ma:taxonomy="true" ma:internalName="NTASubjectTaxHTField0" ma:taxonomyFieldName="NTASubject" ma:displayName="NTA Subject" ma:default="" ma:fieldId="{77511229-56df-44c3-ac6e-8c8c7624012e}" ma:sspId="7ea2f749-e8b6-4f0b-b27b-046758f06282" ma:termSetId="d5ecc06b-f3e5-455d-8b03-a268ad94346c"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2ad98d-9a4d-4ec2-9cde-16b5da8713b7" elementFormDefault="qualified">
    <xsd:import namespace="http://schemas.microsoft.com/office/2006/documentManagement/types"/>
    <xsd:import namespace="http://schemas.microsoft.com/office/infopath/2007/PartnerControls"/>
    <xsd:element name="TaxCatchAll" ma:index="14" nillable="true" ma:displayName="Taxonomy Catch All Column" ma:description="" ma:hidden="true" ma:list="{db8123b7-35a1-4238-bf43-5a4e37543c84}" ma:internalName="TaxCatchAll" ma:showField="CatchAllData" ma:web="f12ad98d-9a4d-4ec2-9cde-16b5da8713b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db8123b7-35a1-4238-bf43-5a4e37543c84}" ma:internalName="TaxCatchAllLabel" ma:readOnly="true" ma:showField="CatchAllDataLabel" ma:web="f12ad98d-9a4d-4ec2-9cde-16b5da8713b7">
      <xsd:complexType>
        <xsd:complexContent>
          <xsd:extension base="dms:MultiChoiceLookup">
            <xsd:sequence>
              <xsd:element name="Value" type="dms:Lookup" maxOccurs="unbounded" minOccurs="0" nillable="true"/>
            </xsd:sequence>
          </xsd:extension>
        </xsd:complexContent>
      </xsd:complexType>
    </xsd:element>
    <xsd:element name="n751122956df44c3ac6e8c8c7624012e" ma:index="16" nillable="true" ma:displayName="NTA Subject_1" ma:hidden="true" ma:internalName="n751122956df44c3ac6e8c8c7624012e">
      <xsd:simpleType>
        <xsd:restriction base="dms:Note"/>
      </xsd:simpleType>
    </xsd:element>
    <xsd:element name="f88d530b705f488a9069faf5c79b61f7" ma:index="17" nillable="true" ma:displayName="Info Type_1" ma:hidden="true" ma:internalName="f88d530b705f488a9069faf5c79b61f7">
      <xsd:simpleType>
        <xsd:restriction base="dms:Note"/>
      </xsd:simpleType>
    </xsd:element>
    <xsd:element name="b54797bc98b148d49c793b0c3d0fefeb" ma:index="18" nillable="true" ma:displayName="Line_1" ma:hidden="true" ma:internalName="b54797bc98b148d49c793b0c3d0fefeb">
      <xsd:simpleType>
        <xsd:restriction base="dms:Note"/>
      </xsd:simpleType>
    </xsd:element>
    <xsd:element name="_dlc_DocIdPersistId" ma:index="29" nillable="true" ma:displayName="Persist ID" ma:description="Keep ID on add." ma:hidden="true" ma:internalName="_dlc_DocIdPersistId" ma:readOnly="true">
      <xsd:simpleType>
        <xsd:restriction base="dms:Boolean"/>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b13033c437df46d2aaf1dc23cb0fd4ed" ma:index="41" nillable="true" ma:taxonomy="true" ma:internalName="b13033c437df46d2aaf1dc23cb0fd4ed" ma:taxonomyFieldName="ToName" ma:displayName="To Name" ma:default="" ma:fieldId="{b13033c4-37df-46d2-aaf1-dc23cb0fd4ed}" ma:taxonomyMulti="true" ma:sspId="7ea2f749-e8b6-4f0b-b27b-046758f06282" ma:termSetId="b661766e-6f22-44b0-be19-d8f481396b2c" ma:anchorId="00000000-0000-0000-0000-000000000000" ma:open="true" ma:isKeyword="false">
      <xsd:complexType>
        <xsd:sequence>
          <xsd:element ref="pc:Terms" minOccurs="0" maxOccurs="1"/>
        </xsd:sequence>
      </xsd:complex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NameTaxHTField0 xmlns="36cbec0a-200a-4b95-a2a6-333412634097" xsi:nil="true"/>
    <FromAuthorTaxHTField0 xmlns="36cbec0a-200a-4b95-a2a6-333412634097">
      <Terms xmlns="http://schemas.microsoft.com/office/infopath/2007/PartnerControls"/>
    </FromAuthorTaxHTField0>
    <Formal_x0020_Date xmlns="36cbec0a-200a-4b95-a2a6-333412634097" xsi:nil="true"/>
    <NTADisplayName xmlns="36cbec0a-200a-4b95-a2a6-333412634097" xsi:nil="true"/>
    <NTASourceIndex xmlns="36cbec0a-200a-4b95-a2a6-333412634097" xsi:nil="true"/>
    <NTASys4 xmlns="36cbec0a-200a-4b95-a2a6-333412634097" xsi:nil="true"/>
    <NTASubjectTaxHTField0 xmlns="36cbec0a-200a-4b95-a2a6-333412634097">
      <Terms xmlns="http://schemas.microsoft.com/office/infopath/2007/PartnerControls"/>
    </NTASubjectTaxHTField0>
    <NTASys10 xmlns="36cbec0a-200a-4b95-a2a6-333412634097" xsi:nil="true"/>
    <NTASys5 xmlns="36cbec0a-200a-4b95-a2a6-333412634097" xsi:nil="true"/>
    <NTASys6 xmlns="36cbec0a-200a-4b95-a2a6-333412634097" xsi:nil="true"/>
    <NTASys7 xmlns="36cbec0a-200a-4b95-a2a6-333412634097" xsi:nil="true"/>
    <InfoTypeTaxHTField0 xmlns="36cbec0a-200a-4b95-a2a6-333412634097">
      <Terms xmlns="http://schemas.microsoft.com/office/infopath/2007/PartnerControls"/>
    </InfoTypeTaxHTField0>
    <NTASys1 xmlns="36cbec0a-200a-4b95-a2a6-333412634097" xsi:nil="true"/>
    <LineTaxHTField0 xmlns="36cbec0a-200a-4b95-a2a6-333412634097">
      <Terms xmlns="http://schemas.microsoft.com/office/infopath/2007/PartnerControls"/>
    </LineTaxHTField0>
    <NTASys2 xmlns="36cbec0a-200a-4b95-a2a6-333412634097" xsi:nil="true"/>
    <b13033c437df46d2aaf1dc23cb0fd4ed xmlns="f12ad98d-9a4d-4ec2-9cde-16b5da8713b7">
      <Terms xmlns="http://schemas.microsoft.com/office/infopath/2007/PartnerControls"/>
    </b13033c437df46d2aaf1dc23cb0fd4ed>
    <OriginalName xmlns="36cbec0a-200a-4b95-a2a6-333412634097" xsi:nil="true"/>
    <NTASys3 xmlns="36cbec0a-200a-4b95-a2a6-333412634097" xsi:nil="true"/>
    <TaxCatchAll xmlns="f12ad98d-9a4d-4ec2-9cde-16b5da8713b7">
      <Value>25</Value>
    </TaxCatchAll>
    <DocumentStatusTaxHTField0 xmlns="36cbec0a-200a-4b95-a2a6-333412634097">
      <Terms xmlns="http://schemas.microsoft.com/office/infopath/2007/PartnerControls"/>
    </DocumentStatusTaxHTField0>
    <n751122956df44c3ac6e8c8c7624012e xmlns="f12ad98d-9a4d-4ec2-9cde-16b5da8713b7" xsi:nil="true"/>
    <NTAIndex xmlns="36cbec0a-200a-4b95-a2a6-333412634097" xsi:nil="true"/>
    <f88d530b705f488a9069faf5c79b61f7 xmlns="f12ad98d-9a4d-4ec2-9cde-16b5da8713b7" xsi:nil="true"/>
    <b54797bc98b148d49c793b0c3d0fefeb xmlns="f12ad98d-9a4d-4ec2-9cde-16b5da8713b7" xsi:nil="true"/>
    <NTASys8 xmlns="36cbec0a-200a-4b95-a2a6-333412634097" xsi:nil="true"/>
    <NTASys9 xmlns="36cbec0a-200a-4b95-a2a6-3334126340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7791E9-AFFE-4ADC-A402-684C7EFFD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bec0a-200a-4b95-a2a6-333412634097"/>
    <ds:schemaRef ds:uri="f12ad98d-9a4d-4ec2-9cde-16b5da871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F2F809-4324-4A6F-BF12-89AE7EAE6EDC}">
  <ds:schemaRefs>
    <ds:schemaRef ds:uri="http://schemas.microsoft.com/office/2006/documentManagement/types"/>
    <ds:schemaRef ds:uri="f12ad98d-9a4d-4ec2-9cde-16b5da8713b7"/>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36cbec0a-200a-4b95-a2a6-333412634097"/>
    <ds:schemaRef ds:uri="http://www.w3.org/XML/1998/namespace"/>
    <ds:schemaRef ds:uri="http://purl.org/dc/dcmitype/"/>
  </ds:schemaRefs>
</ds:datastoreItem>
</file>

<file path=customXml/itemProps3.xml><?xml version="1.0" encoding="utf-8"?>
<ds:datastoreItem xmlns:ds="http://schemas.openxmlformats.org/officeDocument/2006/customXml" ds:itemID="{FF88CA6D-B776-4355-9C3B-58C7FC3FAB4A}">
  <ds:schemaRefs>
    <ds:schemaRef ds:uri="http://schemas.microsoft.com/sharepoint/v3/contenttype/forms"/>
  </ds:schemaRefs>
</ds:datastoreItem>
</file>

<file path=customXml/itemProps4.xml><?xml version="1.0" encoding="utf-8"?>
<ds:datastoreItem xmlns:ds="http://schemas.openxmlformats.org/officeDocument/2006/customXml" ds:itemID="{A8D5804B-4D73-48D9-A961-D76DF056AD9D}">
  <ds:schemaRefs>
    <ds:schemaRef ds:uri="http://schemas.microsoft.com/office/2006/metadata/longProperties"/>
  </ds:schemaRefs>
</ds:datastoreItem>
</file>

<file path=customXml/itemProps5.xml><?xml version="1.0" encoding="utf-8"?>
<ds:datastoreItem xmlns:ds="http://schemas.openxmlformats.org/officeDocument/2006/customXml" ds:itemID="{40257197-CE10-4CAB-A7D6-B2682ABDCA88}">
  <ds:schemaRefs>
    <ds:schemaRef ds:uri="http://schemas.microsoft.com/sharepoint/events"/>
  </ds:schemaRefs>
</ds:datastoreItem>
</file>

<file path=customXml/itemProps6.xml><?xml version="1.0" encoding="utf-8"?>
<ds:datastoreItem xmlns:ds="http://schemas.openxmlformats.org/officeDocument/2006/customXml" ds:itemID="{FE1825EA-9460-40D8-BD03-BE52DACA5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15867</Words>
  <Characters>83495</Characters>
  <Application>Microsoft Office Word</Application>
  <DocSecurity>0</DocSecurity>
  <Lines>695</Lines>
  <Paragraphs>198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שירותי ניהול - 17.2.19</vt:lpstr>
      <vt:lpstr>מכרז שירותי ניהול - 17.2.19</vt:lpstr>
    </vt:vector>
  </TitlesOfParts>
  <Manager>שותפות תדמור לוי (56550)</Manager>
  <Company>ענבל חברה לביטוח</Company>
  <LinksUpToDate>false</LinksUpToDate>
  <CharactersWithSpaces>99164</CharactersWithSpaces>
  <SharedDoc>false</SharedDoc>
  <HLinks>
    <vt:vector size="180" baseType="variant">
      <vt:variant>
        <vt:i4>2097164</vt:i4>
      </vt:variant>
      <vt:variant>
        <vt:i4>176</vt:i4>
      </vt:variant>
      <vt:variant>
        <vt:i4>0</vt:i4>
      </vt:variant>
      <vt:variant>
        <vt:i4>5</vt:i4>
      </vt:variant>
      <vt:variant>
        <vt:lpwstr/>
      </vt:variant>
      <vt:variant>
        <vt:lpwstr>_Toc953664</vt:lpwstr>
      </vt:variant>
      <vt:variant>
        <vt:i4>2555916</vt:i4>
      </vt:variant>
      <vt:variant>
        <vt:i4>170</vt:i4>
      </vt:variant>
      <vt:variant>
        <vt:i4>0</vt:i4>
      </vt:variant>
      <vt:variant>
        <vt:i4>5</vt:i4>
      </vt:variant>
      <vt:variant>
        <vt:lpwstr/>
      </vt:variant>
      <vt:variant>
        <vt:lpwstr>_Toc953663</vt:lpwstr>
      </vt:variant>
      <vt:variant>
        <vt:i4>2490380</vt:i4>
      </vt:variant>
      <vt:variant>
        <vt:i4>164</vt:i4>
      </vt:variant>
      <vt:variant>
        <vt:i4>0</vt:i4>
      </vt:variant>
      <vt:variant>
        <vt:i4>5</vt:i4>
      </vt:variant>
      <vt:variant>
        <vt:lpwstr/>
      </vt:variant>
      <vt:variant>
        <vt:lpwstr>_Toc953662</vt:lpwstr>
      </vt:variant>
      <vt:variant>
        <vt:i4>2424844</vt:i4>
      </vt:variant>
      <vt:variant>
        <vt:i4>158</vt:i4>
      </vt:variant>
      <vt:variant>
        <vt:i4>0</vt:i4>
      </vt:variant>
      <vt:variant>
        <vt:i4>5</vt:i4>
      </vt:variant>
      <vt:variant>
        <vt:lpwstr/>
      </vt:variant>
      <vt:variant>
        <vt:lpwstr>_Toc953661</vt:lpwstr>
      </vt:variant>
      <vt:variant>
        <vt:i4>2359308</vt:i4>
      </vt:variant>
      <vt:variant>
        <vt:i4>152</vt:i4>
      </vt:variant>
      <vt:variant>
        <vt:i4>0</vt:i4>
      </vt:variant>
      <vt:variant>
        <vt:i4>5</vt:i4>
      </vt:variant>
      <vt:variant>
        <vt:lpwstr/>
      </vt:variant>
      <vt:variant>
        <vt:lpwstr>_Toc953660</vt:lpwstr>
      </vt:variant>
      <vt:variant>
        <vt:i4>2949135</vt:i4>
      </vt:variant>
      <vt:variant>
        <vt:i4>146</vt:i4>
      </vt:variant>
      <vt:variant>
        <vt:i4>0</vt:i4>
      </vt:variant>
      <vt:variant>
        <vt:i4>5</vt:i4>
      </vt:variant>
      <vt:variant>
        <vt:lpwstr/>
      </vt:variant>
      <vt:variant>
        <vt:lpwstr>_Toc953659</vt:lpwstr>
      </vt:variant>
      <vt:variant>
        <vt:i4>2883599</vt:i4>
      </vt:variant>
      <vt:variant>
        <vt:i4>140</vt:i4>
      </vt:variant>
      <vt:variant>
        <vt:i4>0</vt:i4>
      </vt:variant>
      <vt:variant>
        <vt:i4>5</vt:i4>
      </vt:variant>
      <vt:variant>
        <vt:lpwstr/>
      </vt:variant>
      <vt:variant>
        <vt:lpwstr>_Toc953658</vt:lpwstr>
      </vt:variant>
      <vt:variant>
        <vt:i4>2293775</vt:i4>
      </vt:variant>
      <vt:variant>
        <vt:i4>134</vt:i4>
      </vt:variant>
      <vt:variant>
        <vt:i4>0</vt:i4>
      </vt:variant>
      <vt:variant>
        <vt:i4>5</vt:i4>
      </vt:variant>
      <vt:variant>
        <vt:lpwstr/>
      </vt:variant>
      <vt:variant>
        <vt:lpwstr>_Toc953657</vt:lpwstr>
      </vt:variant>
      <vt:variant>
        <vt:i4>2228239</vt:i4>
      </vt:variant>
      <vt:variant>
        <vt:i4>128</vt:i4>
      </vt:variant>
      <vt:variant>
        <vt:i4>0</vt:i4>
      </vt:variant>
      <vt:variant>
        <vt:i4>5</vt:i4>
      </vt:variant>
      <vt:variant>
        <vt:lpwstr/>
      </vt:variant>
      <vt:variant>
        <vt:lpwstr>_Toc953656</vt:lpwstr>
      </vt:variant>
      <vt:variant>
        <vt:i4>2162703</vt:i4>
      </vt:variant>
      <vt:variant>
        <vt:i4>122</vt:i4>
      </vt:variant>
      <vt:variant>
        <vt:i4>0</vt:i4>
      </vt:variant>
      <vt:variant>
        <vt:i4>5</vt:i4>
      </vt:variant>
      <vt:variant>
        <vt:lpwstr/>
      </vt:variant>
      <vt:variant>
        <vt:lpwstr>_Toc953655</vt:lpwstr>
      </vt:variant>
      <vt:variant>
        <vt:i4>2097167</vt:i4>
      </vt:variant>
      <vt:variant>
        <vt:i4>116</vt:i4>
      </vt:variant>
      <vt:variant>
        <vt:i4>0</vt:i4>
      </vt:variant>
      <vt:variant>
        <vt:i4>5</vt:i4>
      </vt:variant>
      <vt:variant>
        <vt:lpwstr/>
      </vt:variant>
      <vt:variant>
        <vt:lpwstr>_Toc953654</vt:lpwstr>
      </vt:variant>
      <vt:variant>
        <vt:i4>2555919</vt:i4>
      </vt:variant>
      <vt:variant>
        <vt:i4>110</vt:i4>
      </vt:variant>
      <vt:variant>
        <vt:i4>0</vt:i4>
      </vt:variant>
      <vt:variant>
        <vt:i4>5</vt:i4>
      </vt:variant>
      <vt:variant>
        <vt:lpwstr/>
      </vt:variant>
      <vt:variant>
        <vt:lpwstr>_Toc953653</vt:lpwstr>
      </vt:variant>
      <vt:variant>
        <vt:i4>2490383</vt:i4>
      </vt:variant>
      <vt:variant>
        <vt:i4>104</vt:i4>
      </vt:variant>
      <vt:variant>
        <vt:i4>0</vt:i4>
      </vt:variant>
      <vt:variant>
        <vt:i4>5</vt:i4>
      </vt:variant>
      <vt:variant>
        <vt:lpwstr/>
      </vt:variant>
      <vt:variant>
        <vt:lpwstr>_Toc953652</vt:lpwstr>
      </vt:variant>
      <vt:variant>
        <vt:i4>2424847</vt:i4>
      </vt:variant>
      <vt:variant>
        <vt:i4>98</vt:i4>
      </vt:variant>
      <vt:variant>
        <vt:i4>0</vt:i4>
      </vt:variant>
      <vt:variant>
        <vt:i4>5</vt:i4>
      </vt:variant>
      <vt:variant>
        <vt:lpwstr/>
      </vt:variant>
      <vt:variant>
        <vt:lpwstr>_Toc953651</vt:lpwstr>
      </vt:variant>
      <vt:variant>
        <vt:i4>2359311</vt:i4>
      </vt:variant>
      <vt:variant>
        <vt:i4>92</vt:i4>
      </vt:variant>
      <vt:variant>
        <vt:i4>0</vt:i4>
      </vt:variant>
      <vt:variant>
        <vt:i4>5</vt:i4>
      </vt:variant>
      <vt:variant>
        <vt:lpwstr/>
      </vt:variant>
      <vt:variant>
        <vt:lpwstr>_Toc953650</vt:lpwstr>
      </vt:variant>
      <vt:variant>
        <vt:i4>2949134</vt:i4>
      </vt:variant>
      <vt:variant>
        <vt:i4>86</vt:i4>
      </vt:variant>
      <vt:variant>
        <vt:i4>0</vt:i4>
      </vt:variant>
      <vt:variant>
        <vt:i4>5</vt:i4>
      </vt:variant>
      <vt:variant>
        <vt:lpwstr/>
      </vt:variant>
      <vt:variant>
        <vt:lpwstr>_Toc953649</vt:lpwstr>
      </vt:variant>
      <vt:variant>
        <vt:i4>2883598</vt:i4>
      </vt:variant>
      <vt:variant>
        <vt:i4>80</vt:i4>
      </vt:variant>
      <vt:variant>
        <vt:i4>0</vt:i4>
      </vt:variant>
      <vt:variant>
        <vt:i4>5</vt:i4>
      </vt:variant>
      <vt:variant>
        <vt:lpwstr/>
      </vt:variant>
      <vt:variant>
        <vt:lpwstr>_Toc953648</vt:lpwstr>
      </vt:variant>
      <vt:variant>
        <vt:i4>2293774</vt:i4>
      </vt:variant>
      <vt:variant>
        <vt:i4>74</vt:i4>
      </vt:variant>
      <vt:variant>
        <vt:i4>0</vt:i4>
      </vt:variant>
      <vt:variant>
        <vt:i4>5</vt:i4>
      </vt:variant>
      <vt:variant>
        <vt:lpwstr/>
      </vt:variant>
      <vt:variant>
        <vt:lpwstr>_Toc953647</vt:lpwstr>
      </vt:variant>
      <vt:variant>
        <vt:i4>2228238</vt:i4>
      </vt:variant>
      <vt:variant>
        <vt:i4>68</vt:i4>
      </vt:variant>
      <vt:variant>
        <vt:i4>0</vt:i4>
      </vt:variant>
      <vt:variant>
        <vt:i4>5</vt:i4>
      </vt:variant>
      <vt:variant>
        <vt:lpwstr/>
      </vt:variant>
      <vt:variant>
        <vt:lpwstr>_Toc953646</vt:lpwstr>
      </vt:variant>
      <vt:variant>
        <vt:i4>2162702</vt:i4>
      </vt:variant>
      <vt:variant>
        <vt:i4>62</vt:i4>
      </vt:variant>
      <vt:variant>
        <vt:i4>0</vt:i4>
      </vt:variant>
      <vt:variant>
        <vt:i4>5</vt:i4>
      </vt:variant>
      <vt:variant>
        <vt:lpwstr/>
      </vt:variant>
      <vt:variant>
        <vt:lpwstr>_Toc953645</vt:lpwstr>
      </vt:variant>
      <vt:variant>
        <vt:i4>2097166</vt:i4>
      </vt:variant>
      <vt:variant>
        <vt:i4>56</vt:i4>
      </vt:variant>
      <vt:variant>
        <vt:i4>0</vt:i4>
      </vt:variant>
      <vt:variant>
        <vt:i4>5</vt:i4>
      </vt:variant>
      <vt:variant>
        <vt:lpwstr/>
      </vt:variant>
      <vt:variant>
        <vt:lpwstr>_Toc953644</vt:lpwstr>
      </vt:variant>
      <vt:variant>
        <vt:i4>2555918</vt:i4>
      </vt:variant>
      <vt:variant>
        <vt:i4>50</vt:i4>
      </vt:variant>
      <vt:variant>
        <vt:i4>0</vt:i4>
      </vt:variant>
      <vt:variant>
        <vt:i4>5</vt:i4>
      </vt:variant>
      <vt:variant>
        <vt:lpwstr/>
      </vt:variant>
      <vt:variant>
        <vt:lpwstr>_Toc953643</vt:lpwstr>
      </vt:variant>
      <vt:variant>
        <vt:i4>2490382</vt:i4>
      </vt:variant>
      <vt:variant>
        <vt:i4>44</vt:i4>
      </vt:variant>
      <vt:variant>
        <vt:i4>0</vt:i4>
      </vt:variant>
      <vt:variant>
        <vt:i4>5</vt:i4>
      </vt:variant>
      <vt:variant>
        <vt:lpwstr/>
      </vt:variant>
      <vt:variant>
        <vt:lpwstr>_Toc953642</vt:lpwstr>
      </vt:variant>
      <vt:variant>
        <vt:i4>2424846</vt:i4>
      </vt:variant>
      <vt:variant>
        <vt:i4>38</vt:i4>
      </vt:variant>
      <vt:variant>
        <vt:i4>0</vt:i4>
      </vt:variant>
      <vt:variant>
        <vt:i4>5</vt:i4>
      </vt:variant>
      <vt:variant>
        <vt:lpwstr/>
      </vt:variant>
      <vt:variant>
        <vt:lpwstr>_Toc953641</vt:lpwstr>
      </vt:variant>
      <vt:variant>
        <vt:i4>2359310</vt:i4>
      </vt:variant>
      <vt:variant>
        <vt:i4>32</vt:i4>
      </vt:variant>
      <vt:variant>
        <vt:i4>0</vt:i4>
      </vt:variant>
      <vt:variant>
        <vt:i4>5</vt:i4>
      </vt:variant>
      <vt:variant>
        <vt:lpwstr/>
      </vt:variant>
      <vt:variant>
        <vt:lpwstr>_Toc953640</vt:lpwstr>
      </vt:variant>
      <vt:variant>
        <vt:i4>2949129</vt:i4>
      </vt:variant>
      <vt:variant>
        <vt:i4>26</vt:i4>
      </vt:variant>
      <vt:variant>
        <vt:i4>0</vt:i4>
      </vt:variant>
      <vt:variant>
        <vt:i4>5</vt:i4>
      </vt:variant>
      <vt:variant>
        <vt:lpwstr/>
      </vt:variant>
      <vt:variant>
        <vt:lpwstr>_Toc953639</vt:lpwstr>
      </vt:variant>
      <vt:variant>
        <vt:i4>2883593</vt:i4>
      </vt:variant>
      <vt:variant>
        <vt:i4>20</vt:i4>
      </vt:variant>
      <vt:variant>
        <vt:i4>0</vt:i4>
      </vt:variant>
      <vt:variant>
        <vt:i4>5</vt:i4>
      </vt:variant>
      <vt:variant>
        <vt:lpwstr/>
      </vt:variant>
      <vt:variant>
        <vt:lpwstr>_Toc953638</vt:lpwstr>
      </vt:variant>
      <vt:variant>
        <vt:i4>2293769</vt:i4>
      </vt:variant>
      <vt:variant>
        <vt:i4>14</vt:i4>
      </vt:variant>
      <vt:variant>
        <vt:i4>0</vt:i4>
      </vt:variant>
      <vt:variant>
        <vt:i4>5</vt:i4>
      </vt:variant>
      <vt:variant>
        <vt:lpwstr/>
      </vt:variant>
      <vt:variant>
        <vt:lpwstr>_Toc953637</vt:lpwstr>
      </vt:variant>
      <vt:variant>
        <vt:i4>2228233</vt:i4>
      </vt:variant>
      <vt:variant>
        <vt:i4>8</vt:i4>
      </vt:variant>
      <vt:variant>
        <vt:i4>0</vt:i4>
      </vt:variant>
      <vt:variant>
        <vt:i4>5</vt:i4>
      </vt:variant>
      <vt:variant>
        <vt:lpwstr/>
      </vt:variant>
      <vt:variant>
        <vt:lpwstr>_Toc953636</vt:lpwstr>
      </vt:variant>
      <vt:variant>
        <vt:i4>2162697</vt:i4>
      </vt:variant>
      <vt:variant>
        <vt:i4>2</vt:i4>
      </vt:variant>
      <vt:variant>
        <vt:i4>0</vt:i4>
      </vt:variant>
      <vt:variant>
        <vt:i4>5</vt:i4>
      </vt:variant>
      <vt:variant>
        <vt:lpwstr/>
      </vt:variant>
      <vt:variant>
        <vt:lpwstr>_Toc953635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שירותי ניהול - 17.2.19</dc:title>
  <dc:subject>21822/22</dc:subject>
  <dc:creator>אושרת דוד</dc:creator>
  <cp:keywords>\\tl-commit\CommitSys\CommitDocs\21822\00022\G502440-V004.doc.doc ענבל חברה לביטוח ענבל חברה לביטוח- טיפול בפסולת- מעלה אדומים 21822/22 מכרז שירותי ניהול - 17.2.19 502440-V4 G502440-V4</cp:keywords>
  <dc:description>יותם_x000d_
ענבל חברה לביטוח_x000d_
מכרז שירותי ניהול - 17.2.19</dc:description>
  <cp:lastModifiedBy>צחי הראל</cp:lastModifiedBy>
  <cp:revision>3</cp:revision>
  <cp:lastPrinted>2020-07-19T12:10:00Z</cp:lastPrinted>
  <dcterms:created xsi:type="dcterms:W3CDTF">2020-08-18T10:40:00Z</dcterms:created>
  <dcterms:modified xsi:type="dcterms:W3CDTF">2020-08-18T10:40:00Z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1164878</vt:lpwstr>
  </property>
  <property fmtid="{D5CDD505-2E9C-101B-9397-08002B2CF9AE}" pid="3" name="_dlc_DocIdItemGuid">
    <vt:lpwstr>01daba11-af0f-400f-b7f3-0c90d2b24e5d</vt:lpwstr>
  </property>
  <property fmtid="{D5CDD505-2E9C-101B-9397-08002B2CF9AE}" pid="4" name="_dlc_DocIdUrl">
    <vt:lpwstr>http://dms/sites/ml/_layouts/15/DocIdRedir.aspx?ID=1164878, 1164878</vt:lpwstr>
  </property>
  <property fmtid="{D5CDD505-2E9C-101B-9397-08002B2CF9AE}" pid="5" name="NTASys8">
    <vt:lpwstr/>
  </property>
  <property fmtid="{D5CDD505-2E9C-101B-9397-08002B2CF9AE}" pid="6" name="display_urn:schemas-microsoft-com:office:office#Editor">
    <vt:lpwstr>Shani Guetta</vt:lpwstr>
  </property>
  <property fmtid="{D5CDD505-2E9C-101B-9397-08002B2CF9AE}" pid="7" name="TaxKeyword">
    <vt:lpwstr/>
  </property>
  <property fmtid="{D5CDD505-2E9C-101B-9397-08002B2CF9AE}" pid="8" name="NTADisplayName">
    <vt:lpwstr/>
  </property>
  <property fmtid="{D5CDD505-2E9C-101B-9397-08002B2CF9AE}" pid="9" name="TemplateUrl">
    <vt:lpwstr/>
  </property>
  <property fmtid="{D5CDD505-2E9C-101B-9397-08002B2CF9AE}" pid="10" name="NTASubjectTaxHTField0">
    <vt:lpwstr/>
  </property>
  <property fmtid="{D5CDD505-2E9C-101B-9397-08002B2CF9AE}" pid="11" name="InfoType">
    <vt:lpwstr/>
  </property>
  <property fmtid="{D5CDD505-2E9C-101B-9397-08002B2CF9AE}" pid="12" name="NTAIndex">
    <vt:lpwstr/>
  </property>
  <property fmtid="{D5CDD505-2E9C-101B-9397-08002B2CF9AE}" pid="13" name="OriginalName">
    <vt:lpwstr/>
  </property>
  <property fmtid="{D5CDD505-2E9C-101B-9397-08002B2CF9AE}" pid="14" name="NTASys3">
    <vt:lpwstr/>
  </property>
  <property fmtid="{D5CDD505-2E9C-101B-9397-08002B2CF9AE}" pid="15" name="ToName">
    <vt:lpwstr>25;#Helen Maor|29857986-d9ca-405f-8e7b-7243ec7f490b</vt:lpwstr>
  </property>
  <property fmtid="{D5CDD505-2E9C-101B-9397-08002B2CF9AE}" pid="16" name="NTASys7">
    <vt:lpwstr/>
  </property>
  <property fmtid="{D5CDD505-2E9C-101B-9397-08002B2CF9AE}" pid="17" name="LineTaxHTField0">
    <vt:lpwstr/>
  </property>
  <property fmtid="{D5CDD505-2E9C-101B-9397-08002B2CF9AE}" pid="18" name="NTASys2">
    <vt:lpwstr/>
  </property>
  <property fmtid="{D5CDD505-2E9C-101B-9397-08002B2CF9AE}" pid="19" name="ToNameTaxHTField0">
    <vt:lpwstr/>
  </property>
  <property fmtid="{D5CDD505-2E9C-101B-9397-08002B2CF9AE}" pid="20" name="InfoTypeTaxHTField0">
    <vt:lpwstr/>
  </property>
  <property fmtid="{D5CDD505-2E9C-101B-9397-08002B2CF9AE}" pid="21" name="NTASys4">
    <vt:lpwstr/>
  </property>
  <property fmtid="{D5CDD505-2E9C-101B-9397-08002B2CF9AE}" pid="22" name="NTASys9">
    <vt:lpwstr/>
  </property>
  <property fmtid="{D5CDD505-2E9C-101B-9397-08002B2CF9AE}" pid="23" name="FromAuthor">
    <vt:lpwstr/>
  </property>
  <property fmtid="{D5CDD505-2E9C-101B-9397-08002B2CF9AE}" pid="24" name="FromAuthorTaxHTField0">
    <vt:lpwstr/>
  </property>
  <property fmtid="{D5CDD505-2E9C-101B-9397-08002B2CF9AE}" pid="25" name="TaxCatchAll">
    <vt:lpwstr>25;#</vt:lpwstr>
  </property>
  <property fmtid="{D5CDD505-2E9C-101B-9397-08002B2CF9AE}" pid="26" name="NTASubject">
    <vt:lpwstr/>
  </property>
  <property fmtid="{D5CDD505-2E9C-101B-9397-08002B2CF9AE}" pid="27" name="DocumentStatus">
    <vt:lpwstr/>
  </property>
  <property fmtid="{D5CDD505-2E9C-101B-9397-08002B2CF9AE}" pid="28" name="{DFC8691F-2432-4741-B780-3CAE3235A612}">
    <vt:lpwstr>&lt;?xml version="1.0" encoding="utf-16"?&gt;_x000d_
&lt;XmlFileSourceXmlGenerator xmlns:xsi="http://www.w3.org/2001/XMLSchema-instance" xmlns:xsd="http://www.w3.org/2001/XMLSchema"&gt;_x000d_
  &lt;SourceInfoStoreType&gt;HummingbirdDM&lt;/SourceInfoStoreType&gt;_x000d_
  &lt;Url&gt;\\ntanas\DMExport\e</vt:lpwstr>
  </property>
  <property fmtid="{D5CDD505-2E9C-101B-9397-08002B2CF9AE}" pid="29" name="NTASys1">
    <vt:lpwstr/>
  </property>
  <property fmtid="{D5CDD505-2E9C-101B-9397-08002B2CF9AE}" pid="30" name="NTASys6">
    <vt:lpwstr/>
  </property>
  <property fmtid="{D5CDD505-2E9C-101B-9397-08002B2CF9AE}" pid="31" name="xd_ProgID">
    <vt:lpwstr/>
  </property>
  <property fmtid="{D5CDD505-2E9C-101B-9397-08002B2CF9AE}" pid="32" name="Line">
    <vt:lpwstr/>
  </property>
  <property fmtid="{D5CDD505-2E9C-101B-9397-08002B2CF9AE}" pid="33" name="NTASys10">
    <vt:lpwstr/>
  </property>
  <property fmtid="{D5CDD505-2E9C-101B-9397-08002B2CF9AE}" pid="34" name="NTASys5">
    <vt:lpwstr/>
  </property>
  <property fmtid="{D5CDD505-2E9C-101B-9397-08002B2CF9AE}" pid="35" name="DocumentStatusTaxHTField0">
    <vt:lpwstr/>
  </property>
  <property fmtid="{D5CDD505-2E9C-101B-9397-08002B2CF9AE}" pid="36" name="display_urn:schemas-microsoft-com:office:office#Author">
    <vt:lpwstr>Shani Guetta</vt:lpwstr>
  </property>
  <property fmtid="{D5CDD505-2E9C-101B-9397-08002B2CF9AE}" pid="37" name="NTASourceIndex">
    <vt:lpwstr/>
  </property>
  <property fmtid="{D5CDD505-2E9C-101B-9397-08002B2CF9AE}" pid="38" name="File-description">
    <vt:lpwstr/>
  </property>
  <property fmtid="{D5CDD505-2E9C-101B-9397-08002B2CF9AE}" pid="39" name="Formal Date">
    <vt:lpwstr/>
  </property>
  <property fmtid="{D5CDD505-2E9C-101B-9397-08002B2CF9AE}" pid="40" name="IsDeleted">
    <vt:lpwstr>False</vt:lpwstr>
  </property>
  <property fmtid="{D5CDD505-2E9C-101B-9397-08002B2CF9AE}" pid="41" name="nbaadb7c46fa422db7c0e1672bf7231f">
    <vt:lpwstr/>
  </property>
  <property fmtid="{D5CDD505-2E9C-101B-9397-08002B2CF9AE}" pid="42" name="b13033c437df46d2aaf1dc23cb0fd4ed">
    <vt:lpwstr/>
  </property>
  <property fmtid="{D5CDD505-2E9C-101B-9397-08002B2CF9AE}" pid="43" name="n751122956df44c3ac6e8c8c7624012e">
    <vt:lpwstr/>
  </property>
  <property fmtid="{D5CDD505-2E9C-101B-9397-08002B2CF9AE}" pid="44" name="f88d530b705f488a9069faf5c79b61f7">
    <vt:lpwstr/>
  </property>
  <property fmtid="{D5CDD505-2E9C-101B-9397-08002B2CF9AE}" pid="45" name="b54797bc98b148d49c793b0c3d0fefeb">
    <vt:lpwstr/>
  </property>
</Properties>
</file>